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8E0A40" w14:textId="68FDAA47" w:rsidR="00043C87" w:rsidRPr="00ED1478" w:rsidRDefault="00CA0359" w:rsidP="00043C87">
      <w:pPr>
        <w:pStyle w:val="Heading6"/>
        <w:rPr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4F00EEB" wp14:editId="05F81236">
                <wp:simplePos x="0" y="0"/>
                <wp:positionH relativeFrom="margin">
                  <wp:align>center</wp:align>
                </wp:positionH>
                <wp:positionV relativeFrom="paragraph">
                  <wp:posOffset>994410</wp:posOffset>
                </wp:positionV>
                <wp:extent cx="7038975" cy="866775"/>
                <wp:effectExtent l="0" t="0" r="9525" b="9525"/>
                <wp:wrapNone/>
                <wp:docPr id="584" name="Text Box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38975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4D042A" w14:textId="77777777" w:rsidR="00CA0359" w:rsidRPr="00D256E0" w:rsidRDefault="00DD4959" w:rsidP="004D716A">
                            <w:pPr>
                              <w:pStyle w:val="Heading6"/>
                              <w:spacing w:before="0" w:after="0"/>
                              <w:jc w:val="center"/>
                              <w:rPr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D256E0">
                              <w:rPr>
                                <w:sz w:val="48"/>
                                <w:szCs w:val="48"/>
                                <w:u w:val="single"/>
                              </w:rPr>
                              <w:t xml:space="preserve">Level 1 &amp; 2 </w:t>
                            </w:r>
                            <w:r w:rsidR="00F67A01" w:rsidRPr="00D256E0">
                              <w:rPr>
                                <w:sz w:val="48"/>
                                <w:szCs w:val="48"/>
                                <w:u w:val="single"/>
                              </w:rPr>
                              <w:t xml:space="preserve">Bikeability </w:t>
                            </w:r>
                            <w:r w:rsidR="00C852F3" w:rsidRPr="00D256E0">
                              <w:rPr>
                                <w:sz w:val="48"/>
                                <w:szCs w:val="48"/>
                                <w:u w:val="single"/>
                              </w:rPr>
                              <w:t xml:space="preserve">Summer Holidays </w:t>
                            </w:r>
                            <w:r w:rsidR="004D716A" w:rsidRPr="00D256E0">
                              <w:rPr>
                                <w:sz w:val="48"/>
                                <w:szCs w:val="48"/>
                                <w:u w:val="single"/>
                              </w:rPr>
                              <w:t>Courses</w:t>
                            </w:r>
                            <w:r w:rsidR="00303B8D" w:rsidRPr="00D256E0">
                              <w:rPr>
                                <w:sz w:val="48"/>
                                <w:szCs w:val="48"/>
                                <w:u w:val="single"/>
                              </w:rPr>
                              <w:t xml:space="preserve"> </w:t>
                            </w:r>
                          </w:p>
                          <w:p w14:paraId="1E5C153F" w14:textId="3AA1DAAE" w:rsidR="00F67A01" w:rsidRPr="00D256E0" w:rsidRDefault="00FD1F21" w:rsidP="004D716A">
                            <w:pPr>
                              <w:pStyle w:val="Heading6"/>
                              <w:spacing w:before="0" w:after="0"/>
                              <w:jc w:val="center"/>
                              <w:rPr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D256E0">
                              <w:rPr>
                                <w:sz w:val="48"/>
                                <w:szCs w:val="48"/>
                                <w:u w:val="single"/>
                              </w:rPr>
                              <w:t xml:space="preserve">Skillzone, </w:t>
                            </w:r>
                            <w:r w:rsidR="00EE17CB" w:rsidRPr="00D256E0">
                              <w:rPr>
                                <w:sz w:val="48"/>
                                <w:szCs w:val="48"/>
                                <w:u w:val="single"/>
                              </w:rPr>
                              <w:t>Gloucester</w:t>
                            </w:r>
                            <w:r w:rsidR="00CA0359" w:rsidRPr="00D256E0">
                              <w:rPr>
                                <w:sz w:val="48"/>
                                <w:szCs w:val="48"/>
                                <w:u w:val="single"/>
                              </w:rPr>
                              <w:t xml:space="preserve"> - </w:t>
                            </w:r>
                            <w:r w:rsidR="00CA7A31" w:rsidRPr="00D256E0">
                              <w:rPr>
                                <w:sz w:val="48"/>
                                <w:szCs w:val="48"/>
                                <w:u w:val="single"/>
                              </w:rPr>
                              <w:t>February</w:t>
                            </w:r>
                            <w:r w:rsidR="006F6A16" w:rsidRPr="00D256E0">
                              <w:rPr>
                                <w:sz w:val="48"/>
                                <w:szCs w:val="48"/>
                                <w:u w:val="single"/>
                              </w:rPr>
                              <w:t xml:space="preserve"> 202</w:t>
                            </w:r>
                            <w:r w:rsidR="00CA7A31" w:rsidRPr="00D256E0">
                              <w:rPr>
                                <w:sz w:val="48"/>
                                <w:szCs w:val="48"/>
                                <w:u w:val="single"/>
                              </w:rPr>
                              <w:t>5</w:t>
                            </w:r>
                          </w:p>
                          <w:p w14:paraId="4DA7DED6" w14:textId="5636249A" w:rsidR="00F67A01" w:rsidRPr="00CA0359" w:rsidRDefault="00F67A01" w:rsidP="00B00713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F00EEB" id="_x0000_t202" coordsize="21600,21600" o:spt="202" path="m,l,21600r21600,l21600,xe">
                <v:stroke joinstyle="miter"/>
                <v:path gradientshapeok="t" o:connecttype="rect"/>
              </v:shapetype>
              <v:shape id="Text Box 309" o:spid="_x0000_s1026" type="#_x0000_t202" style="position:absolute;margin-left:0;margin-top:78.3pt;width:554.25pt;height:68.25pt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" stroked="f">
                <v:textbox>
                  <w:txbxContent>
                    <w:p w14:paraId="2B4D042A" w14:textId="77777777" w:rsidR="00CA0359" w:rsidRPr="00D256E0" w:rsidRDefault="00DD4959" w:rsidP="004D716A">
                      <w:pPr>
                        <w:pStyle w:val="Heading6"/>
                        <w:spacing w:before="0" w:after="0"/>
                        <w:jc w:val="center"/>
                        <w:rPr>
                          <w:sz w:val="48"/>
                          <w:szCs w:val="48"/>
                          <w:u w:val="single"/>
                        </w:rPr>
                      </w:pPr>
                      <w:r w:rsidRPr="00D256E0">
                        <w:rPr>
                          <w:sz w:val="48"/>
                          <w:szCs w:val="48"/>
                          <w:u w:val="single"/>
                        </w:rPr>
                        <w:t xml:space="preserve">Level 1 &amp; 2 </w:t>
                      </w:r>
                      <w:r w:rsidR="00F67A01" w:rsidRPr="00D256E0">
                        <w:rPr>
                          <w:sz w:val="48"/>
                          <w:szCs w:val="48"/>
                          <w:u w:val="single"/>
                        </w:rPr>
                        <w:t xml:space="preserve">Bikeability </w:t>
                      </w:r>
                      <w:r w:rsidR="00C852F3" w:rsidRPr="00D256E0">
                        <w:rPr>
                          <w:sz w:val="48"/>
                          <w:szCs w:val="48"/>
                          <w:u w:val="single"/>
                        </w:rPr>
                        <w:t xml:space="preserve">Summer Holidays </w:t>
                      </w:r>
                      <w:r w:rsidR="004D716A" w:rsidRPr="00D256E0">
                        <w:rPr>
                          <w:sz w:val="48"/>
                          <w:szCs w:val="48"/>
                          <w:u w:val="single"/>
                        </w:rPr>
                        <w:t>Courses</w:t>
                      </w:r>
                      <w:r w:rsidR="00303B8D" w:rsidRPr="00D256E0">
                        <w:rPr>
                          <w:sz w:val="48"/>
                          <w:szCs w:val="48"/>
                          <w:u w:val="single"/>
                        </w:rPr>
                        <w:t xml:space="preserve"> </w:t>
                      </w:r>
                    </w:p>
                    <w:p w14:paraId="1E5C153F" w14:textId="3AA1DAAE" w:rsidR="00F67A01" w:rsidRPr="00D256E0" w:rsidRDefault="00FD1F21" w:rsidP="004D716A">
                      <w:pPr>
                        <w:pStyle w:val="Heading6"/>
                        <w:spacing w:before="0" w:after="0"/>
                        <w:jc w:val="center"/>
                        <w:rPr>
                          <w:sz w:val="48"/>
                          <w:szCs w:val="48"/>
                          <w:u w:val="single"/>
                        </w:rPr>
                      </w:pPr>
                      <w:r w:rsidRPr="00D256E0">
                        <w:rPr>
                          <w:sz w:val="48"/>
                          <w:szCs w:val="48"/>
                          <w:u w:val="single"/>
                        </w:rPr>
                        <w:t xml:space="preserve">Skillzone, </w:t>
                      </w:r>
                      <w:r w:rsidR="00EE17CB" w:rsidRPr="00D256E0">
                        <w:rPr>
                          <w:sz w:val="48"/>
                          <w:szCs w:val="48"/>
                          <w:u w:val="single"/>
                        </w:rPr>
                        <w:t>Gloucester</w:t>
                      </w:r>
                      <w:r w:rsidR="00CA0359" w:rsidRPr="00D256E0">
                        <w:rPr>
                          <w:sz w:val="48"/>
                          <w:szCs w:val="48"/>
                          <w:u w:val="single"/>
                        </w:rPr>
                        <w:t xml:space="preserve"> - </w:t>
                      </w:r>
                      <w:r w:rsidR="00CA7A31" w:rsidRPr="00D256E0">
                        <w:rPr>
                          <w:sz w:val="48"/>
                          <w:szCs w:val="48"/>
                          <w:u w:val="single"/>
                        </w:rPr>
                        <w:t>February</w:t>
                      </w:r>
                      <w:r w:rsidR="006F6A16" w:rsidRPr="00D256E0">
                        <w:rPr>
                          <w:sz w:val="48"/>
                          <w:szCs w:val="48"/>
                          <w:u w:val="single"/>
                        </w:rPr>
                        <w:t xml:space="preserve"> 202</w:t>
                      </w:r>
                      <w:r w:rsidR="00CA7A31" w:rsidRPr="00D256E0">
                        <w:rPr>
                          <w:sz w:val="48"/>
                          <w:szCs w:val="48"/>
                          <w:u w:val="single"/>
                        </w:rPr>
                        <w:t>5</w:t>
                      </w:r>
                    </w:p>
                    <w:p w14:paraId="4DA7DED6" w14:textId="5636249A" w:rsidR="00F67A01" w:rsidRPr="00CA0359" w:rsidRDefault="00F67A01" w:rsidP="00B00713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03B8D">
        <w:rPr>
          <w:noProof/>
          <w:lang w:eastAsia="en-GB"/>
        </w:rPr>
        <w:drawing>
          <wp:anchor distT="0" distB="0" distL="114300" distR="114300" simplePos="0" relativeHeight="251658241" behindDoc="0" locked="0" layoutInCell="1" allowOverlap="1" wp14:anchorId="457B727F" wp14:editId="4A17ED48">
            <wp:simplePos x="0" y="0"/>
            <wp:positionH relativeFrom="margin">
              <wp:posOffset>4457700</wp:posOffset>
            </wp:positionH>
            <wp:positionV relativeFrom="paragraph">
              <wp:posOffset>163195</wp:posOffset>
            </wp:positionV>
            <wp:extent cx="2314575" cy="809625"/>
            <wp:effectExtent l="0" t="0" r="9525" b="9525"/>
            <wp:wrapNone/>
            <wp:docPr id="414" name="Picture 414" descr="THINKTRAVEL_IDENTITY_STRAPLINE (2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HINKTRAVEL_IDENTITY_STRAPLINE (2)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3C87" w:rsidRPr="00ED1478">
        <w:rPr>
          <w:sz w:val="24"/>
          <w:szCs w:val="24"/>
        </w:rPr>
        <w:t xml:space="preserve"> </w:t>
      </w:r>
      <w:r w:rsidR="00303B8D">
        <w:rPr>
          <w:noProof/>
          <w:lang w:eastAsia="en-GB"/>
        </w:rPr>
        <w:drawing>
          <wp:inline distT="0" distB="0" distL="0" distR="0" wp14:anchorId="578D6011" wp14:editId="7AD2AF7B">
            <wp:extent cx="1619250" cy="833502"/>
            <wp:effectExtent l="0" t="0" r="0" b="5080"/>
            <wp:docPr id="291" name="Picture 291" descr="Home - The Bikeability Tru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me - The Bikeability Trus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9905" cy="844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D55FE">
        <w:rPr>
          <w:noProof/>
          <w:lang w:eastAsia="en-GB"/>
        </w:rPr>
        <w:drawing>
          <wp:inline distT="0" distB="0" distL="0" distR="0" wp14:anchorId="09F8E423" wp14:editId="41438967">
            <wp:extent cx="2731135" cy="784082"/>
            <wp:effectExtent l="0" t="0" r="0" b="0"/>
            <wp:docPr id="290" name="Picture 290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" name="Picture 290" descr="Graphical user interface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43703" cy="787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2C3230" w14:textId="0076CF5C" w:rsidR="00861D8F" w:rsidRDefault="00861D8F" w:rsidP="008967C6">
      <w:pPr>
        <w:autoSpaceDE w:val="0"/>
        <w:autoSpaceDN w:val="0"/>
        <w:adjustRightInd w:val="0"/>
        <w:rPr>
          <w:rFonts w:ascii="Calibri" w:eastAsia="Calibri" w:hAnsi="Calibri" w:cs="Calibri-Bold"/>
          <w:b/>
          <w:bCs/>
          <w:lang w:eastAsia="en-GB"/>
        </w:rPr>
      </w:pPr>
    </w:p>
    <w:p w14:paraId="40A48058" w14:textId="0A17013E" w:rsidR="00303B8D" w:rsidRDefault="00303B8D" w:rsidP="00861D8F">
      <w:pPr>
        <w:rPr>
          <w:rFonts w:asciiTheme="minorHAnsi" w:hAnsiTheme="minorHAnsi"/>
        </w:rPr>
      </w:pPr>
    </w:p>
    <w:p w14:paraId="05A60BE2" w14:textId="77777777" w:rsidR="004166DD" w:rsidRDefault="004166DD" w:rsidP="004166DD">
      <w:pPr>
        <w:rPr>
          <w:rFonts w:asciiTheme="minorHAnsi" w:hAnsiTheme="minorHAnsi"/>
        </w:rPr>
      </w:pPr>
    </w:p>
    <w:p w14:paraId="2A91ECA8" w14:textId="0355EA45" w:rsidR="004166DD" w:rsidRPr="004166DD" w:rsidRDefault="00263A66" w:rsidP="004166DD">
      <w:pPr>
        <w:rPr>
          <w:rFonts w:asciiTheme="minorHAnsi" w:hAnsiTheme="minorHAnsi"/>
        </w:rPr>
      </w:pPr>
      <w:r w:rsidRPr="00263A66">
        <w:rPr>
          <w:rFonts w:ascii="Calibri" w:eastAsia="Calibri" w:hAnsi="Calibri" w:cs="Calibri-Bold"/>
          <w:b/>
          <w:bCs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6445" behindDoc="0" locked="0" layoutInCell="1" allowOverlap="1" wp14:anchorId="31B05786" wp14:editId="7828FE13">
                <wp:simplePos x="0" y="0"/>
                <wp:positionH relativeFrom="margin">
                  <wp:align>right</wp:align>
                </wp:positionH>
                <wp:positionV relativeFrom="paragraph">
                  <wp:posOffset>3386455</wp:posOffset>
                </wp:positionV>
                <wp:extent cx="6619875" cy="3352800"/>
                <wp:effectExtent l="0" t="0" r="28575" b="19050"/>
                <wp:wrapSquare wrapText="bothSides"/>
                <wp:docPr id="11295695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9875" cy="33528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  <a:alpha val="24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0D2D7E" w14:textId="084DA34B" w:rsidR="00263A66" w:rsidRPr="009733CC" w:rsidRDefault="00263A66" w:rsidP="00263A66">
                            <w:pPr>
                              <w:jc w:val="center"/>
                              <w:rPr>
                                <w:rFonts w:ascii="Calibri" w:eastAsia="Calibri" w:hAnsi="Calibri" w:cs="Calibri-Bold"/>
                                <w:b/>
                                <w:bCs/>
                                <w:sz w:val="32"/>
                                <w:szCs w:val="32"/>
                                <w:u w:val="single"/>
                                <w:lang w:eastAsia="en-GB"/>
                              </w:rPr>
                            </w:pPr>
                            <w:r w:rsidRPr="009733CC">
                              <w:rPr>
                                <w:rFonts w:ascii="Calibri" w:eastAsia="Calibri" w:hAnsi="Calibri" w:cs="Calibri-Bold"/>
                                <w:b/>
                                <w:bCs/>
                                <w:sz w:val="32"/>
                                <w:szCs w:val="32"/>
                                <w:u w:val="single"/>
                                <w:lang w:eastAsia="en-GB"/>
                              </w:rPr>
                              <w:t>Course Selection</w:t>
                            </w:r>
                          </w:p>
                          <w:p w14:paraId="18970B2D" w14:textId="77777777" w:rsidR="00263A66" w:rsidRPr="009733CC" w:rsidRDefault="00263A66" w:rsidP="00263A66">
                            <w:pPr>
                              <w:rPr>
                                <w:rFonts w:ascii="Calibri" w:eastAsia="Calibri" w:hAnsi="Calibri" w:cs="Calibri-Bold"/>
                                <w:sz w:val="32"/>
                                <w:szCs w:val="32"/>
                                <w:u w:val="single"/>
                                <w:lang w:eastAsia="en-GB"/>
                              </w:rPr>
                            </w:pPr>
                          </w:p>
                          <w:p w14:paraId="75946D00" w14:textId="3F079CF0" w:rsidR="00263A66" w:rsidRPr="00263A66" w:rsidRDefault="00263A66" w:rsidP="00263A66">
                            <w:pPr>
                              <w:rPr>
                                <w:rFonts w:ascii="Calibri" w:eastAsia="Calibri" w:hAnsi="Calibri" w:cs="Calibri-Bold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263A66">
                              <w:rPr>
                                <w:rFonts w:ascii="Calibri" w:eastAsia="Calibri" w:hAnsi="Calibri" w:cs="Calibri-Bold"/>
                                <w:sz w:val="28"/>
                                <w:szCs w:val="28"/>
                                <w:lang w:eastAsia="en-GB"/>
                              </w:rPr>
                              <w:t>Which course would you like your child to take part in? (please tick</w:t>
                            </w:r>
                            <w:r w:rsidR="00A200B2">
                              <w:rPr>
                                <w:rFonts w:ascii="Calibri" w:eastAsia="Calibri" w:hAnsi="Calibri" w:cs="Calibri-Bold"/>
                                <w:sz w:val="28"/>
                                <w:szCs w:val="28"/>
                                <w:lang w:eastAsia="en-GB"/>
                              </w:rPr>
                              <w:t xml:space="preserve"> below</w:t>
                            </w:r>
                            <w:r w:rsidRPr="00263A66">
                              <w:rPr>
                                <w:rFonts w:ascii="Calibri" w:eastAsia="Calibri" w:hAnsi="Calibri" w:cs="Calibri-Bold"/>
                                <w:sz w:val="28"/>
                                <w:szCs w:val="28"/>
                                <w:lang w:eastAsia="en-GB"/>
                              </w:rPr>
                              <w:t>)</w:t>
                            </w:r>
                          </w:p>
                          <w:p w14:paraId="5A2686EB" w14:textId="77777777" w:rsidR="00263A66" w:rsidRPr="00263A66" w:rsidRDefault="00263A66" w:rsidP="00263A66">
                            <w:pPr>
                              <w:rPr>
                                <w:rFonts w:ascii="Calibri" w:eastAsia="Calibri" w:hAnsi="Calibri" w:cs="Calibri-Bold"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53F02D40" w14:textId="79FCE8F0" w:rsidR="00263A66" w:rsidRDefault="00263A66" w:rsidP="00263A66">
                            <w:pPr>
                              <w:rPr>
                                <w:rFonts w:ascii="Calibri" w:eastAsia="Calibri" w:hAnsi="Calibri" w:cs="Calibri-Bold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263A66">
                              <w:rPr>
                                <w:rFonts w:ascii="Calibri" w:eastAsia="Calibri" w:hAnsi="Calibri" w:cs="Calibri-Bold"/>
                                <w:sz w:val="28"/>
                                <w:szCs w:val="28"/>
                                <w:lang w:eastAsia="en-GB"/>
                              </w:rPr>
                              <w:t>*Please note children need to have completed Level 2 Bikeability before undertaking Level 3</w:t>
                            </w:r>
                            <w:r w:rsidR="00812D7A">
                              <w:rPr>
                                <w:rFonts w:ascii="Calibri" w:eastAsia="Calibri" w:hAnsi="Calibri" w:cs="Calibri-Bold"/>
                                <w:sz w:val="28"/>
                                <w:szCs w:val="28"/>
                                <w:lang w:eastAsia="en-GB"/>
                              </w:rPr>
                              <w:t>.</w:t>
                            </w:r>
                          </w:p>
                          <w:p w14:paraId="56E856F8" w14:textId="77777777" w:rsidR="009733CC" w:rsidRPr="00263A66" w:rsidRDefault="009733CC" w:rsidP="00263A66">
                            <w:pPr>
                              <w:rPr>
                                <w:rFonts w:ascii="Calibri" w:eastAsia="Calibri" w:hAnsi="Calibri" w:cs="Calibri-Bold"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4004D208" w14:textId="3BD8317D" w:rsidR="00263A66" w:rsidRPr="00263A66" w:rsidRDefault="00263A66" w:rsidP="00A200B2">
                            <w:pPr>
                              <w:jc w:val="center"/>
                              <w:rPr>
                                <w:rFonts w:ascii="Calibri" w:eastAsia="Calibri" w:hAnsi="Calibri" w:cs="Calibri-Bold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263A66">
                              <w:rPr>
                                <w:rFonts w:ascii="Calibri" w:eastAsia="Calibri" w:hAnsi="Calibri" w:cs="Calibri-Bold"/>
                                <w:sz w:val="28"/>
                                <w:szCs w:val="28"/>
                                <w:lang w:eastAsia="en-GB"/>
                              </w:rPr>
                              <w:t xml:space="preserve">For more information about the Bikeability </w:t>
                            </w:r>
                            <w:r w:rsidR="00A200B2">
                              <w:rPr>
                                <w:rFonts w:ascii="Calibri" w:eastAsia="Calibri" w:hAnsi="Calibri" w:cs="Calibri-Bold"/>
                                <w:sz w:val="28"/>
                                <w:szCs w:val="28"/>
                                <w:lang w:eastAsia="en-GB"/>
                              </w:rPr>
                              <w:t>L</w:t>
                            </w:r>
                            <w:r w:rsidRPr="00263A66">
                              <w:rPr>
                                <w:rFonts w:ascii="Calibri" w:eastAsia="Calibri" w:hAnsi="Calibri" w:cs="Calibri-Bold"/>
                                <w:sz w:val="28"/>
                                <w:szCs w:val="28"/>
                                <w:lang w:eastAsia="en-GB"/>
                              </w:rPr>
                              <w:t xml:space="preserve">evels please click here </w:t>
                            </w:r>
                            <w:hyperlink r:id="rId12" w:history="1">
                              <w:r w:rsidRPr="00263A66">
                                <w:rPr>
                                  <w:rStyle w:val="Hyperlink"/>
                                  <w:rFonts w:ascii="Calibri" w:eastAsia="Calibri" w:hAnsi="Calibri" w:cs="Calibri-Bold"/>
                                  <w:sz w:val="28"/>
                                  <w:szCs w:val="28"/>
                                  <w:lang w:eastAsia="en-GB"/>
                                </w:rPr>
                                <w:t>https://www.bikeability.org.uk/get-cycling/cycle-training-for-children/</w:t>
                              </w:r>
                            </w:hyperlink>
                          </w:p>
                          <w:p w14:paraId="5B11E8E5" w14:textId="77777777" w:rsidR="009733CC" w:rsidRDefault="009733CC" w:rsidP="00263A66">
                            <w:pPr>
                              <w:rPr>
                                <w:rFonts w:ascii="Calibri" w:eastAsia="Calibri" w:hAnsi="Calibri" w:cs="Calibri-Bold"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061B0C59" w14:textId="5725AAAF" w:rsidR="00263A66" w:rsidRPr="00263A66" w:rsidRDefault="00263A66" w:rsidP="00263A66">
                            <w:pPr>
                              <w:rPr>
                                <w:rFonts w:ascii="Calibri" w:eastAsia="Calibri" w:hAnsi="Calibri" w:cs="Calibri-Bold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A200B2">
                              <w:rPr>
                                <w:rFonts w:ascii="Calibri" w:eastAsia="Calibri" w:hAnsi="Calibri" w:cs="Calibri-Bold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 xml:space="preserve">Level 1 &amp; 2 Combined </w:t>
                            </w:r>
                            <w:r w:rsidR="009733CC">
                              <w:rPr>
                                <w:rFonts w:ascii="Calibri" w:eastAsia="Calibri" w:hAnsi="Calibri" w:cs="Calibri-Bold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 xml:space="preserve">Bikeability </w:t>
                            </w:r>
                            <w:r w:rsidRPr="00A200B2">
                              <w:rPr>
                                <w:rFonts w:ascii="Calibri" w:eastAsia="Calibri" w:hAnsi="Calibri" w:cs="Calibri-Bold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course</w:t>
                            </w:r>
                            <w:r w:rsidRPr="00263A66">
                              <w:rPr>
                                <w:rFonts w:ascii="Calibri" w:eastAsia="Calibri" w:hAnsi="Calibri" w:cs="Calibri-Bold"/>
                                <w:sz w:val="28"/>
                                <w:szCs w:val="28"/>
                                <w:lang w:eastAsia="en-GB"/>
                              </w:rPr>
                              <w:t xml:space="preserve"> </w:t>
                            </w:r>
                            <w:r w:rsidR="00A200B2">
                              <w:rPr>
                                <w:rFonts w:ascii="Calibri" w:eastAsia="Calibri" w:hAnsi="Calibri" w:cs="Calibri-Bold"/>
                                <w:sz w:val="28"/>
                                <w:szCs w:val="28"/>
                                <w:lang w:eastAsia="en-GB"/>
                              </w:rPr>
                              <w:t xml:space="preserve"> </w:t>
                            </w:r>
                            <w:r w:rsidR="00A200B2" w:rsidRPr="00A200B2">
                              <w:rPr>
                                <w:rFonts w:ascii="Calibri" w:eastAsia="Calibri" w:hAnsi="Calibri" w:cs="Calibri-Bold"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drawing>
                                <wp:inline distT="0" distB="0" distL="0" distR="0" wp14:anchorId="45E4A059" wp14:editId="212F5240">
                                  <wp:extent cx="352425" cy="271096"/>
                                  <wp:effectExtent l="0" t="0" r="0" b="0"/>
                                  <wp:docPr id="740426084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54563" cy="2727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6B55B8B" w14:textId="77777777" w:rsidR="00263A66" w:rsidRPr="00263A66" w:rsidRDefault="00263A66" w:rsidP="00263A66">
                            <w:pPr>
                              <w:rPr>
                                <w:rFonts w:ascii="Calibri" w:eastAsia="Calibri" w:hAnsi="Calibri" w:cs="Calibri-Bold"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0685B998" w14:textId="0C60469C" w:rsidR="00263A66" w:rsidRPr="00263A66" w:rsidRDefault="00263A66" w:rsidP="00263A66">
                            <w:pPr>
                              <w:rPr>
                                <w:rFonts w:ascii="Calibri" w:eastAsia="Calibri" w:hAnsi="Calibri" w:cs="Calibri-Bold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A200B2">
                              <w:rPr>
                                <w:rFonts w:ascii="Calibri" w:eastAsia="Calibri" w:hAnsi="Calibri" w:cs="Calibri-Bold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Level 3 Bikeabili</w:t>
                            </w:r>
                            <w:r w:rsidR="00A200B2" w:rsidRPr="00A200B2">
                              <w:rPr>
                                <w:rFonts w:ascii="Calibri" w:eastAsia="Calibri" w:hAnsi="Calibri" w:cs="Calibri-Bold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ty</w:t>
                            </w:r>
                            <w:r w:rsidR="009733CC">
                              <w:rPr>
                                <w:rFonts w:ascii="Calibri" w:eastAsia="Calibri" w:hAnsi="Calibri" w:cs="Calibri-Bold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 xml:space="preserve"> Course</w:t>
                            </w:r>
                            <w:r w:rsidR="00A200B2">
                              <w:rPr>
                                <w:rFonts w:ascii="Calibri" w:eastAsia="Calibri" w:hAnsi="Calibri" w:cs="Calibri-Bold"/>
                                <w:sz w:val="28"/>
                                <w:szCs w:val="28"/>
                                <w:lang w:eastAsia="en-GB"/>
                              </w:rPr>
                              <w:t xml:space="preserve">              </w:t>
                            </w:r>
                            <w:r w:rsidR="009733CC">
                              <w:rPr>
                                <w:rFonts w:ascii="Calibri" w:eastAsia="Calibri" w:hAnsi="Calibri" w:cs="Calibri-Bold"/>
                                <w:sz w:val="28"/>
                                <w:szCs w:val="28"/>
                                <w:lang w:eastAsia="en-GB"/>
                              </w:rPr>
                              <w:t xml:space="preserve">     </w:t>
                            </w:r>
                            <w:r w:rsidR="00A200B2">
                              <w:rPr>
                                <w:rFonts w:ascii="Calibri" w:eastAsia="Calibri" w:hAnsi="Calibri" w:cs="Calibri-Bold"/>
                                <w:sz w:val="28"/>
                                <w:szCs w:val="28"/>
                                <w:lang w:eastAsia="en-GB"/>
                              </w:rPr>
                              <w:t xml:space="preserve">         </w:t>
                            </w:r>
                            <w:r w:rsidR="009733CC" w:rsidRPr="00A200B2">
                              <w:rPr>
                                <w:rFonts w:ascii="Calibri" w:eastAsia="Calibri" w:hAnsi="Calibri" w:cs="Calibri-Bold"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drawing>
                                <wp:inline distT="0" distB="0" distL="0" distR="0" wp14:anchorId="6B5077EF" wp14:editId="7903FC31">
                                  <wp:extent cx="371475" cy="285750"/>
                                  <wp:effectExtent l="0" t="0" r="9525" b="0"/>
                                  <wp:docPr id="706327978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284" cy="2879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200B2">
                              <w:rPr>
                                <w:rFonts w:ascii="Calibri" w:eastAsia="Calibri" w:hAnsi="Calibri" w:cs="Calibri-Bold"/>
                                <w:sz w:val="28"/>
                                <w:szCs w:val="28"/>
                                <w:lang w:eastAsia="en-GB"/>
                              </w:rPr>
                              <w:t xml:space="preserve">   </w:t>
                            </w:r>
                          </w:p>
                          <w:p w14:paraId="532DA461" w14:textId="77777777" w:rsidR="00263A66" w:rsidRDefault="00263A66" w:rsidP="00263A66">
                            <w:pPr>
                              <w:jc w:val="center"/>
                              <w:rPr>
                                <w:rFonts w:ascii="Calibri" w:eastAsia="Calibri" w:hAnsi="Calibri" w:cs="Calibri-Bold"/>
                                <w:b/>
                                <w:bCs/>
                                <w:u w:val="single"/>
                                <w:lang w:eastAsia="en-GB"/>
                              </w:rPr>
                            </w:pPr>
                          </w:p>
                          <w:p w14:paraId="6B085BE6" w14:textId="07797F2E" w:rsidR="00263A66" w:rsidRDefault="00263A6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B05786" id="Text Box 2" o:spid="_x0000_s1027" type="#_x0000_t202" style="position:absolute;margin-left:470.05pt;margin-top:266.65pt;width:521.25pt;height:264pt;z-index:251666445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" fillcolor="#fde9d9 [665]">
                <v:fill opacity="15677f"/>
                <v:textbox>
                  <w:txbxContent>
                    <w:p w14:paraId="540D2D7E" w14:textId="084DA34B" w:rsidR="00263A66" w:rsidRPr="009733CC" w:rsidRDefault="00263A66" w:rsidP="00263A66">
                      <w:pPr>
                        <w:jc w:val="center"/>
                        <w:rPr>
                          <w:rFonts w:ascii="Calibri" w:eastAsia="Calibri" w:hAnsi="Calibri" w:cs="Calibri-Bold"/>
                          <w:b/>
                          <w:bCs/>
                          <w:sz w:val="32"/>
                          <w:szCs w:val="32"/>
                          <w:u w:val="single"/>
                          <w:lang w:eastAsia="en-GB"/>
                        </w:rPr>
                      </w:pPr>
                      <w:r w:rsidRPr="009733CC">
                        <w:rPr>
                          <w:rFonts w:ascii="Calibri" w:eastAsia="Calibri" w:hAnsi="Calibri" w:cs="Calibri-Bold"/>
                          <w:b/>
                          <w:bCs/>
                          <w:sz w:val="32"/>
                          <w:szCs w:val="32"/>
                          <w:u w:val="single"/>
                          <w:lang w:eastAsia="en-GB"/>
                        </w:rPr>
                        <w:t>Course Selection</w:t>
                      </w:r>
                    </w:p>
                    <w:p w14:paraId="18970B2D" w14:textId="77777777" w:rsidR="00263A66" w:rsidRPr="009733CC" w:rsidRDefault="00263A66" w:rsidP="00263A66">
                      <w:pPr>
                        <w:rPr>
                          <w:rFonts w:ascii="Calibri" w:eastAsia="Calibri" w:hAnsi="Calibri" w:cs="Calibri-Bold"/>
                          <w:sz w:val="32"/>
                          <w:szCs w:val="32"/>
                          <w:u w:val="single"/>
                          <w:lang w:eastAsia="en-GB"/>
                        </w:rPr>
                      </w:pPr>
                    </w:p>
                    <w:p w14:paraId="75946D00" w14:textId="3F079CF0" w:rsidR="00263A66" w:rsidRPr="00263A66" w:rsidRDefault="00263A66" w:rsidP="00263A66">
                      <w:pPr>
                        <w:rPr>
                          <w:rFonts w:ascii="Calibri" w:eastAsia="Calibri" w:hAnsi="Calibri" w:cs="Calibri-Bold"/>
                          <w:sz w:val="28"/>
                          <w:szCs w:val="28"/>
                          <w:lang w:eastAsia="en-GB"/>
                        </w:rPr>
                      </w:pPr>
                      <w:r w:rsidRPr="00263A66">
                        <w:rPr>
                          <w:rFonts w:ascii="Calibri" w:eastAsia="Calibri" w:hAnsi="Calibri" w:cs="Calibri-Bold"/>
                          <w:sz w:val="28"/>
                          <w:szCs w:val="28"/>
                          <w:lang w:eastAsia="en-GB"/>
                        </w:rPr>
                        <w:t>Which course would you like your child to take part in? (please tick</w:t>
                      </w:r>
                      <w:r w:rsidR="00A200B2">
                        <w:rPr>
                          <w:rFonts w:ascii="Calibri" w:eastAsia="Calibri" w:hAnsi="Calibri" w:cs="Calibri-Bold"/>
                          <w:sz w:val="28"/>
                          <w:szCs w:val="28"/>
                          <w:lang w:eastAsia="en-GB"/>
                        </w:rPr>
                        <w:t xml:space="preserve"> below</w:t>
                      </w:r>
                      <w:r w:rsidRPr="00263A66">
                        <w:rPr>
                          <w:rFonts w:ascii="Calibri" w:eastAsia="Calibri" w:hAnsi="Calibri" w:cs="Calibri-Bold"/>
                          <w:sz w:val="28"/>
                          <w:szCs w:val="28"/>
                          <w:lang w:eastAsia="en-GB"/>
                        </w:rPr>
                        <w:t>)</w:t>
                      </w:r>
                    </w:p>
                    <w:p w14:paraId="5A2686EB" w14:textId="77777777" w:rsidR="00263A66" w:rsidRPr="00263A66" w:rsidRDefault="00263A66" w:rsidP="00263A66">
                      <w:pPr>
                        <w:rPr>
                          <w:rFonts w:ascii="Calibri" w:eastAsia="Calibri" w:hAnsi="Calibri" w:cs="Calibri-Bold"/>
                          <w:sz w:val="28"/>
                          <w:szCs w:val="28"/>
                          <w:lang w:eastAsia="en-GB"/>
                        </w:rPr>
                      </w:pPr>
                    </w:p>
                    <w:p w14:paraId="53F02D40" w14:textId="79FCE8F0" w:rsidR="00263A66" w:rsidRDefault="00263A66" w:rsidP="00263A66">
                      <w:pPr>
                        <w:rPr>
                          <w:rFonts w:ascii="Calibri" w:eastAsia="Calibri" w:hAnsi="Calibri" w:cs="Calibri-Bold"/>
                          <w:sz w:val="28"/>
                          <w:szCs w:val="28"/>
                          <w:lang w:eastAsia="en-GB"/>
                        </w:rPr>
                      </w:pPr>
                      <w:r w:rsidRPr="00263A66">
                        <w:rPr>
                          <w:rFonts w:ascii="Calibri" w:eastAsia="Calibri" w:hAnsi="Calibri" w:cs="Calibri-Bold"/>
                          <w:sz w:val="28"/>
                          <w:szCs w:val="28"/>
                          <w:lang w:eastAsia="en-GB"/>
                        </w:rPr>
                        <w:t>*Please note children need to have completed Level 2 Bikeability before undertaking Level 3</w:t>
                      </w:r>
                      <w:r w:rsidR="00812D7A">
                        <w:rPr>
                          <w:rFonts w:ascii="Calibri" w:eastAsia="Calibri" w:hAnsi="Calibri" w:cs="Calibri-Bold"/>
                          <w:sz w:val="28"/>
                          <w:szCs w:val="28"/>
                          <w:lang w:eastAsia="en-GB"/>
                        </w:rPr>
                        <w:t>.</w:t>
                      </w:r>
                    </w:p>
                    <w:p w14:paraId="56E856F8" w14:textId="77777777" w:rsidR="009733CC" w:rsidRPr="00263A66" w:rsidRDefault="009733CC" w:rsidP="00263A66">
                      <w:pPr>
                        <w:rPr>
                          <w:rFonts w:ascii="Calibri" w:eastAsia="Calibri" w:hAnsi="Calibri" w:cs="Calibri-Bold"/>
                          <w:sz w:val="28"/>
                          <w:szCs w:val="28"/>
                          <w:lang w:eastAsia="en-GB"/>
                        </w:rPr>
                      </w:pPr>
                    </w:p>
                    <w:p w14:paraId="4004D208" w14:textId="3BD8317D" w:rsidR="00263A66" w:rsidRPr="00263A66" w:rsidRDefault="00263A66" w:rsidP="00A200B2">
                      <w:pPr>
                        <w:jc w:val="center"/>
                        <w:rPr>
                          <w:rFonts w:ascii="Calibri" w:eastAsia="Calibri" w:hAnsi="Calibri" w:cs="Calibri-Bold"/>
                          <w:sz w:val="28"/>
                          <w:szCs w:val="28"/>
                          <w:lang w:eastAsia="en-GB"/>
                        </w:rPr>
                      </w:pPr>
                      <w:r w:rsidRPr="00263A66">
                        <w:rPr>
                          <w:rFonts w:ascii="Calibri" w:eastAsia="Calibri" w:hAnsi="Calibri" w:cs="Calibri-Bold"/>
                          <w:sz w:val="28"/>
                          <w:szCs w:val="28"/>
                          <w:lang w:eastAsia="en-GB"/>
                        </w:rPr>
                        <w:t xml:space="preserve">For more information about the Bikeability </w:t>
                      </w:r>
                      <w:r w:rsidR="00A200B2">
                        <w:rPr>
                          <w:rFonts w:ascii="Calibri" w:eastAsia="Calibri" w:hAnsi="Calibri" w:cs="Calibri-Bold"/>
                          <w:sz w:val="28"/>
                          <w:szCs w:val="28"/>
                          <w:lang w:eastAsia="en-GB"/>
                        </w:rPr>
                        <w:t>L</w:t>
                      </w:r>
                      <w:r w:rsidRPr="00263A66">
                        <w:rPr>
                          <w:rFonts w:ascii="Calibri" w:eastAsia="Calibri" w:hAnsi="Calibri" w:cs="Calibri-Bold"/>
                          <w:sz w:val="28"/>
                          <w:szCs w:val="28"/>
                          <w:lang w:eastAsia="en-GB"/>
                        </w:rPr>
                        <w:t xml:space="preserve">evels please click here </w:t>
                      </w:r>
                      <w:hyperlink r:id="rId15" w:history="1">
                        <w:r w:rsidRPr="00263A66">
                          <w:rPr>
                            <w:rStyle w:val="Hyperlink"/>
                            <w:rFonts w:ascii="Calibri" w:eastAsia="Calibri" w:hAnsi="Calibri" w:cs="Calibri-Bold"/>
                            <w:sz w:val="28"/>
                            <w:szCs w:val="28"/>
                            <w:lang w:eastAsia="en-GB"/>
                          </w:rPr>
                          <w:t>https://www.bikeability.org.uk/get-cycling/cycle-training-for-children/</w:t>
                        </w:r>
                      </w:hyperlink>
                    </w:p>
                    <w:p w14:paraId="5B11E8E5" w14:textId="77777777" w:rsidR="009733CC" w:rsidRDefault="009733CC" w:rsidP="00263A66">
                      <w:pPr>
                        <w:rPr>
                          <w:rFonts w:ascii="Calibri" w:eastAsia="Calibri" w:hAnsi="Calibri" w:cs="Calibri-Bold"/>
                          <w:sz w:val="28"/>
                          <w:szCs w:val="28"/>
                          <w:lang w:eastAsia="en-GB"/>
                        </w:rPr>
                      </w:pPr>
                    </w:p>
                    <w:p w14:paraId="061B0C59" w14:textId="5725AAAF" w:rsidR="00263A66" w:rsidRPr="00263A66" w:rsidRDefault="00263A66" w:rsidP="00263A66">
                      <w:pPr>
                        <w:rPr>
                          <w:rFonts w:ascii="Calibri" w:eastAsia="Calibri" w:hAnsi="Calibri" w:cs="Calibri-Bold"/>
                          <w:sz w:val="28"/>
                          <w:szCs w:val="28"/>
                          <w:lang w:eastAsia="en-GB"/>
                        </w:rPr>
                      </w:pPr>
                      <w:r w:rsidRPr="00A200B2">
                        <w:rPr>
                          <w:rFonts w:ascii="Calibri" w:eastAsia="Calibri" w:hAnsi="Calibri" w:cs="Calibri-Bold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 xml:space="preserve">Level 1 &amp; 2 Combined </w:t>
                      </w:r>
                      <w:r w:rsidR="009733CC">
                        <w:rPr>
                          <w:rFonts w:ascii="Calibri" w:eastAsia="Calibri" w:hAnsi="Calibri" w:cs="Calibri-Bold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 xml:space="preserve">Bikeability </w:t>
                      </w:r>
                      <w:r w:rsidRPr="00A200B2">
                        <w:rPr>
                          <w:rFonts w:ascii="Calibri" w:eastAsia="Calibri" w:hAnsi="Calibri" w:cs="Calibri-Bold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course</w:t>
                      </w:r>
                      <w:r w:rsidRPr="00263A66">
                        <w:rPr>
                          <w:rFonts w:ascii="Calibri" w:eastAsia="Calibri" w:hAnsi="Calibri" w:cs="Calibri-Bold"/>
                          <w:sz w:val="28"/>
                          <w:szCs w:val="28"/>
                          <w:lang w:eastAsia="en-GB"/>
                        </w:rPr>
                        <w:t xml:space="preserve"> </w:t>
                      </w:r>
                      <w:r w:rsidR="00A200B2">
                        <w:rPr>
                          <w:rFonts w:ascii="Calibri" w:eastAsia="Calibri" w:hAnsi="Calibri" w:cs="Calibri-Bold"/>
                          <w:sz w:val="28"/>
                          <w:szCs w:val="28"/>
                          <w:lang w:eastAsia="en-GB"/>
                        </w:rPr>
                        <w:t xml:space="preserve"> </w:t>
                      </w:r>
                      <w:r w:rsidR="00A200B2" w:rsidRPr="00A200B2">
                        <w:rPr>
                          <w:rFonts w:ascii="Calibri" w:eastAsia="Calibri" w:hAnsi="Calibri" w:cs="Calibri-Bold"/>
                          <w:noProof/>
                          <w:sz w:val="28"/>
                          <w:szCs w:val="28"/>
                          <w:lang w:eastAsia="en-GB"/>
                        </w:rPr>
                        <w:drawing>
                          <wp:inline distT="0" distB="0" distL="0" distR="0" wp14:anchorId="45E4A059" wp14:editId="212F5240">
                            <wp:extent cx="352425" cy="271096"/>
                            <wp:effectExtent l="0" t="0" r="0" b="0"/>
                            <wp:docPr id="740426084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54563" cy="27274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6B55B8B" w14:textId="77777777" w:rsidR="00263A66" w:rsidRPr="00263A66" w:rsidRDefault="00263A66" w:rsidP="00263A66">
                      <w:pPr>
                        <w:rPr>
                          <w:rFonts w:ascii="Calibri" w:eastAsia="Calibri" w:hAnsi="Calibri" w:cs="Calibri-Bold"/>
                          <w:sz w:val="28"/>
                          <w:szCs w:val="28"/>
                          <w:lang w:eastAsia="en-GB"/>
                        </w:rPr>
                      </w:pPr>
                    </w:p>
                    <w:p w14:paraId="0685B998" w14:textId="0C60469C" w:rsidR="00263A66" w:rsidRPr="00263A66" w:rsidRDefault="00263A66" w:rsidP="00263A66">
                      <w:pPr>
                        <w:rPr>
                          <w:rFonts w:ascii="Calibri" w:eastAsia="Calibri" w:hAnsi="Calibri" w:cs="Calibri-Bold"/>
                          <w:sz w:val="28"/>
                          <w:szCs w:val="28"/>
                          <w:lang w:eastAsia="en-GB"/>
                        </w:rPr>
                      </w:pPr>
                      <w:r w:rsidRPr="00A200B2">
                        <w:rPr>
                          <w:rFonts w:ascii="Calibri" w:eastAsia="Calibri" w:hAnsi="Calibri" w:cs="Calibri-Bold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Level 3 Bikeabili</w:t>
                      </w:r>
                      <w:r w:rsidR="00A200B2" w:rsidRPr="00A200B2">
                        <w:rPr>
                          <w:rFonts w:ascii="Calibri" w:eastAsia="Calibri" w:hAnsi="Calibri" w:cs="Calibri-Bold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ty</w:t>
                      </w:r>
                      <w:r w:rsidR="009733CC">
                        <w:rPr>
                          <w:rFonts w:ascii="Calibri" w:eastAsia="Calibri" w:hAnsi="Calibri" w:cs="Calibri-Bold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 xml:space="preserve"> Course</w:t>
                      </w:r>
                      <w:r w:rsidR="00A200B2">
                        <w:rPr>
                          <w:rFonts w:ascii="Calibri" w:eastAsia="Calibri" w:hAnsi="Calibri" w:cs="Calibri-Bold"/>
                          <w:sz w:val="28"/>
                          <w:szCs w:val="28"/>
                          <w:lang w:eastAsia="en-GB"/>
                        </w:rPr>
                        <w:t xml:space="preserve">              </w:t>
                      </w:r>
                      <w:r w:rsidR="009733CC">
                        <w:rPr>
                          <w:rFonts w:ascii="Calibri" w:eastAsia="Calibri" w:hAnsi="Calibri" w:cs="Calibri-Bold"/>
                          <w:sz w:val="28"/>
                          <w:szCs w:val="28"/>
                          <w:lang w:eastAsia="en-GB"/>
                        </w:rPr>
                        <w:t xml:space="preserve">     </w:t>
                      </w:r>
                      <w:r w:rsidR="00A200B2">
                        <w:rPr>
                          <w:rFonts w:ascii="Calibri" w:eastAsia="Calibri" w:hAnsi="Calibri" w:cs="Calibri-Bold"/>
                          <w:sz w:val="28"/>
                          <w:szCs w:val="28"/>
                          <w:lang w:eastAsia="en-GB"/>
                        </w:rPr>
                        <w:t xml:space="preserve">         </w:t>
                      </w:r>
                      <w:r w:rsidR="009733CC" w:rsidRPr="00A200B2">
                        <w:rPr>
                          <w:rFonts w:ascii="Calibri" w:eastAsia="Calibri" w:hAnsi="Calibri" w:cs="Calibri-Bold"/>
                          <w:noProof/>
                          <w:sz w:val="28"/>
                          <w:szCs w:val="28"/>
                          <w:lang w:eastAsia="en-GB"/>
                        </w:rPr>
                        <w:drawing>
                          <wp:inline distT="0" distB="0" distL="0" distR="0" wp14:anchorId="6B5077EF" wp14:editId="7903FC31">
                            <wp:extent cx="371475" cy="285750"/>
                            <wp:effectExtent l="0" t="0" r="9525" b="0"/>
                            <wp:docPr id="706327978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4284" cy="28791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200B2">
                        <w:rPr>
                          <w:rFonts w:ascii="Calibri" w:eastAsia="Calibri" w:hAnsi="Calibri" w:cs="Calibri-Bold"/>
                          <w:sz w:val="28"/>
                          <w:szCs w:val="28"/>
                          <w:lang w:eastAsia="en-GB"/>
                        </w:rPr>
                        <w:t xml:space="preserve">   </w:t>
                      </w:r>
                    </w:p>
                    <w:p w14:paraId="532DA461" w14:textId="77777777" w:rsidR="00263A66" w:rsidRDefault="00263A66" w:rsidP="00263A66">
                      <w:pPr>
                        <w:jc w:val="center"/>
                        <w:rPr>
                          <w:rFonts w:ascii="Calibri" w:eastAsia="Calibri" w:hAnsi="Calibri" w:cs="Calibri-Bold"/>
                          <w:b/>
                          <w:bCs/>
                          <w:u w:val="single"/>
                          <w:lang w:eastAsia="en-GB"/>
                        </w:rPr>
                      </w:pPr>
                    </w:p>
                    <w:p w14:paraId="6B085BE6" w14:textId="07797F2E" w:rsidR="00263A66" w:rsidRDefault="00263A66"/>
                  </w:txbxContent>
                </v:textbox>
                <w10:wrap type="square" anchorx="margin"/>
              </v:shape>
            </w:pict>
          </mc:Fallback>
        </mc:AlternateContent>
      </w:r>
      <w:r w:rsidR="004166DD" w:rsidRPr="004166DD">
        <w:rPr>
          <w:rFonts w:asciiTheme="minorHAnsi" w:hAnsiTheme="minorHAnsi"/>
          <w:noProof/>
        </w:rPr>
        <mc:AlternateContent>
          <mc:Choice Requires="wps">
            <w:drawing>
              <wp:anchor distT="45720" distB="45720" distL="114300" distR="114300" simplePos="0" relativeHeight="251660301" behindDoc="0" locked="0" layoutInCell="1" allowOverlap="1" wp14:anchorId="77180CE5" wp14:editId="58074DE7">
                <wp:simplePos x="0" y="0"/>
                <wp:positionH relativeFrom="column">
                  <wp:posOffset>47625</wp:posOffset>
                </wp:positionH>
                <wp:positionV relativeFrom="paragraph">
                  <wp:posOffset>385445</wp:posOffset>
                </wp:positionV>
                <wp:extent cx="6562725" cy="26955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2725" cy="26955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  <a:alpha val="24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FD4A00" w14:textId="5202FC63" w:rsidR="004166DD" w:rsidRPr="00263A66" w:rsidRDefault="004166DD" w:rsidP="004166DD">
                            <w:p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 w:rsidRPr="00263A66"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  <w:t>Gloucestershire County Council is running</w:t>
                            </w:r>
                            <w:r w:rsidR="00D256E0" w:rsidRPr="00263A66"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63A66"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  <w:t xml:space="preserve">Bikeability courses at </w:t>
                            </w:r>
                            <w:r w:rsidRPr="00263A66">
                              <w:rPr>
                                <w:rFonts w:asciiTheme="minorHAnsi" w:hAnsiTheme="minorHAnsi"/>
                                <w:b/>
                                <w:bCs/>
                                <w:sz w:val="28"/>
                                <w:szCs w:val="28"/>
                              </w:rPr>
                              <w:t>Skillzone</w:t>
                            </w:r>
                            <w:r w:rsidRPr="00263A66"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="00027790" w:rsidRPr="00263A66"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  <w:t>(</w:t>
                            </w:r>
                            <w:r w:rsidRPr="00263A66">
                              <w:rPr>
                                <w:rFonts w:asciiTheme="minorHAnsi" w:hAnsiTheme="minorHAnsi"/>
                                <w:i/>
                                <w:iCs/>
                                <w:sz w:val="28"/>
                                <w:szCs w:val="28"/>
                              </w:rPr>
                              <w:t>Tuffley Lane, Gloucester, GL4 0AS</w:t>
                            </w:r>
                            <w:r w:rsidR="00027790" w:rsidRPr="00263A66">
                              <w:rPr>
                                <w:rFonts w:asciiTheme="minorHAnsi" w:hAnsiTheme="minorHAnsi"/>
                                <w:i/>
                                <w:iCs/>
                                <w:sz w:val="28"/>
                                <w:szCs w:val="28"/>
                              </w:rPr>
                              <w:t>)</w:t>
                            </w:r>
                            <w:r w:rsidRPr="00263A66">
                              <w:rPr>
                                <w:rFonts w:asciiTheme="minorHAnsi" w:hAnsiTheme="minorHAnsi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D61F8" w:rsidRPr="00263A66">
                              <w:rPr>
                                <w:rFonts w:asciiTheme="minorHAnsi" w:hAnsiTheme="minorHAnsi"/>
                                <w:i/>
                                <w:iCs/>
                                <w:sz w:val="28"/>
                                <w:szCs w:val="28"/>
                              </w:rPr>
                              <w:t>during</w:t>
                            </w:r>
                            <w:r w:rsidRPr="00263A66">
                              <w:rPr>
                                <w:rFonts w:asciiTheme="minorHAnsi" w:hAnsiTheme="minorHAnsi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60B3D" w:rsidRPr="00263A66">
                              <w:rPr>
                                <w:rFonts w:asciiTheme="minorHAnsi" w:hAnsiTheme="minorHAnsi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>February Half Term 2025</w:t>
                            </w:r>
                          </w:p>
                          <w:p w14:paraId="500CA86F" w14:textId="77777777" w:rsidR="004166DD" w:rsidRPr="00263A66" w:rsidRDefault="004166DD" w:rsidP="004166DD">
                            <w:p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</w:p>
                          <w:p w14:paraId="10A67A47" w14:textId="24EC2266" w:rsidR="004166DD" w:rsidRPr="00263A66" w:rsidRDefault="004166DD" w:rsidP="004166DD">
                            <w:pPr>
                              <w:rPr>
                                <w:rFonts w:asciiTheme="minorHAnsi" w:hAnsiTheme="minorHAnsi"/>
                                <w:bCs/>
                                <w:sz w:val="28"/>
                                <w:szCs w:val="28"/>
                              </w:rPr>
                            </w:pPr>
                            <w:r w:rsidRPr="00263A66">
                              <w:rPr>
                                <w:rFonts w:asciiTheme="minorHAnsi" w:hAnsiTheme="minorHAnsi"/>
                                <w:bCs/>
                                <w:sz w:val="28"/>
                                <w:szCs w:val="28"/>
                              </w:rPr>
                              <w:t xml:space="preserve">Courses are </w:t>
                            </w:r>
                            <w:r w:rsidRPr="00263A66">
                              <w:rPr>
                                <w:rFonts w:ascii="Calibri" w:eastAsia="Calibri" w:hAnsi="Calibri" w:cs="Calibri"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 xml:space="preserve">delivered by fully qualified, experienced, </w:t>
                            </w:r>
                            <w:r w:rsidR="009733CC">
                              <w:rPr>
                                <w:rFonts w:ascii="Calibri" w:eastAsia="Calibri" w:hAnsi="Calibri" w:cs="Calibri"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 xml:space="preserve">Enhanced </w:t>
                            </w:r>
                            <w:r w:rsidRPr="00263A66">
                              <w:rPr>
                                <w:rFonts w:ascii="Calibri" w:eastAsia="Calibri" w:hAnsi="Calibri" w:cs="Calibri"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DBS checked and First Aid trained</w:t>
                            </w:r>
                            <w:r w:rsidR="00AC3315">
                              <w:rPr>
                                <w:rFonts w:ascii="Calibri" w:eastAsia="Calibri" w:hAnsi="Calibri" w:cs="Calibri"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I</w:t>
                            </w:r>
                            <w:r w:rsidRPr="00263A66">
                              <w:rPr>
                                <w:rFonts w:ascii="Calibri" w:eastAsia="Calibri" w:hAnsi="Calibri" w:cs="Calibri"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instructors in small groups, with a ratio of 1 instructor to 3 children.</w:t>
                            </w:r>
                            <w:r w:rsidR="00F145F6">
                              <w:rPr>
                                <w:rFonts w:ascii="Calibri" w:eastAsia="Calibri" w:hAnsi="Calibri" w:cs="Calibri"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 xml:space="preserve">  </w:t>
                            </w:r>
                            <w:r w:rsidRPr="00263A66">
                              <w:rPr>
                                <w:rFonts w:ascii="Calibri" w:eastAsia="Calibri" w:hAnsi="Calibri" w:cs="Calibri"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 xml:space="preserve">The cost of the course is </w:t>
                            </w:r>
                            <w:r w:rsidRPr="00F145F6">
                              <w:rPr>
                                <w:rFonts w:ascii="Calibri" w:eastAsia="Calibri" w:hAnsi="Calibri" w:cs="Calibri"/>
                                <w:b/>
                                <w:sz w:val="28"/>
                                <w:szCs w:val="28"/>
                                <w:lang w:eastAsia="en-GB"/>
                              </w:rPr>
                              <w:t>£</w:t>
                            </w:r>
                            <w:r w:rsidR="00F145F6" w:rsidRPr="00F145F6">
                              <w:rPr>
                                <w:rFonts w:ascii="Calibri" w:eastAsia="Calibri" w:hAnsi="Calibri" w:cs="Calibri"/>
                                <w:b/>
                                <w:sz w:val="28"/>
                                <w:szCs w:val="28"/>
                                <w:lang w:eastAsia="en-GB"/>
                              </w:rPr>
                              <w:t>8</w:t>
                            </w:r>
                            <w:r w:rsidR="00F145F6">
                              <w:rPr>
                                <w:rFonts w:ascii="Calibri" w:eastAsia="Calibri" w:hAnsi="Calibri" w:cs="Calibri"/>
                                <w:b/>
                                <w:sz w:val="28"/>
                                <w:szCs w:val="28"/>
                                <w:lang w:eastAsia="en-GB"/>
                              </w:rPr>
                              <w:t>.</w:t>
                            </w:r>
                          </w:p>
                          <w:p w14:paraId="692CBA48" w14:textId="09C37969" w:rsidR="004166DD" w:rsidRPr="00263A66" w:rsidRDefault="004166DD" w:rsidP="004166DD">
                            <w:pPr>
                              <w:rPr>
                                <w:rFonts w:ascii="Calibri" w:hAnsi="Calibri"/>
                                <w:snapToGrid w:val="0"/>
                                <w:sz w:val="28"/>
                                <w:szCs w:val="28"/>
                              </w:rPr>
                            </w:pPr>
                            <w:r w:rsidRPr="00263A66">
                              <w:rPr>
                                <w:rFonts w:ascii="Calibri" w:hAnsi="Calibri"/>
                                <w:snapToGrid w:val="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56C40E47" w14:textId="57A80BC6" w:rsidR="004166DD" w:rsidRPr="00263A66" w:rsidRDefault="0028015E" w:rsidP="004166DD">
                            <w:pPr>
                              <w:rPr>
                                <w:rFonts w:ascii="Calibri" w:hAnsi="Calibri"/>
                                <w:snapToGrid w:val="0"/>
                                <w:sz w:val="28"/>
                                <w:szCs w:val="28"/>
                              </w:rPr>
                            </w:pPr>
                            <w:r w:rsidRPr="00263A66">
                              <w:rPr>
                                <w:rFonts w:ascii="Calibri" w:hAnsi="Calibri"/>
                                <w:snapToGrid w:val="0"/>
                                <w:sz w:val="28"/>
                                <w:szCs w:val="28"/>
                              </w:rPr>
                              <w:t>Course</w:t>
                            </w:r>
                            <w:r w:rsidR="00A200B2">
                              <w:rPr>
                                <w:rFonts w:ascii="Calibri" w:hAnsi="Calibri"/>
                                <w:snapToGrid w:val="0"/>
                                <w:sz w:val="28"/>
                                <w:szCs w:val="28"/>
                              </w:rPr>
                              <w:t>s</w:t>
                            </w:r>
                            <w:r w:rsidRPr="00263A66">
                              <w:rPr>
                                <w:rFonts w:ascii="Calibri" w:hAnsi="Calibri"/>
                                <w:snapToGrid w:val="0"/>
                                <w:sz w:val="28"/>
                                <w:szCs w:val="28"/>
                              </w:rPr>
                              <w:t xml:space="preserve"> are for children aged 9 to 14. </w:t>
                            </w:r>
                          </w:p>
                          <w:p w14:paraId="3A64A850" w14:textId="77777777" w:rsidR="004166DD" w:rsidRPr="00263A66" w:rsidRDefault="004166DD" w:rsidP="004166DD">
                            <w:pPr>
                              <w:rPr>
                                <w:rFonts w:ascii="Calibri" w:hAnsi="Calibri"/>
                                <w:snapToGrid w:val="0"/>
                                <w:sz w:val="28"/>
                                <w:szCs w:val="28"/>
                              </w:rPr>
                            </w:pPr>
                          </w:p>
                          <w:p w14:paraId="4299DBD4" w14:textId="77777777" w:rsidR="004166DD" w:rsidRPr="00263A66" w:rsidRDefault="004166DD" w:rsidP="004166DD">
                            <w:p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 w:rsidRPr="00263A66"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  <w:t xml:space="preserve">To complete the course, children need to attend 2 x 2 hour sessions, at the same time on consecutive days.  </w:t>
                            </w:r>
                          </w:p>
                          <w:p w14:paraId="23933AE5" w14:textId="77777777" w:rsidR="004166DD" w:rsidRDefault="004166DD" w:rsidP="004166DD">
                            <w:pPr>
                              <w:rPr>
                                <w:rFonts w:ascii="Calibri" w:hAnsi="Calibri"/>
                                <w:snapToGrid w:val="0"/>
                              </w:rPr>
                            </w:pPr>
                          </w:p>
                          <w:p w14:paraId="044EC3FB" w14:textId="31082B1A" w:rsidR="004166DD" w:rsidRDefault="004166D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180CE5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3.75pt;margin-top:30.35pt;width:516.75pt;height:212.25pt;z-index:25166030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" fillcolor="#fde9d9 [665]">
                <v:fill opacity="15677f"/>
                <v:textbox>
                  <w:txbxContent>
                    <w:p w14:paraId="40FD4A00" w14:textId="5202FC63" w:rsidR="004166DD" w:rsidRPr="00263A66" w:rsidRDefault="004166DD" w:rsidP="004166DD">
                      <w:p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 w:rsidRPr="00263A66">
                        <w:rPr>
                          <w:rFonts w:asciiTheme="minorHAnsi" w:hAnsiTheme="minorHAnsi"/>
                          <w:sz w:val="28"/>
                          <w:szCs w:val="28"/>
                        </w:rPr>
                        <w:t>Gloucestershire County Council is running</w:t>
                      </w:r>
                      <w:r w:rsidR="00D256E0" w:rsidRPr="00263A66">
                        <w:rPr>
                          <w:rFonts w:asciiTheme="minorHAnsi" w:hAnsiTheme="minorHAnsi"/>
                          <w:sz w:val="28"/>
                          <w:szCs w:val="28"/>
                        </w:rPr>
                        <w:t xml:space="preserve"> </w:t>
                      </w:r>
                      <w:r w:rsidRPr="00263A66">
                        <w:rPr>
                          <w:rFonts w:asciiTheme="minorHAnsi" w:hAnsiTheme="minorHAnsi"/>
                          <w:sz w:val="28"/>
                          <w:szCs w:val="28"/>
                        </w:rPr>
                        <w:t xml:space="preserve">Bikeability courses at </w:t>
                      </w:r>
                      <w:r w:rsidRPr="00263A66">
                        <w:rPr>
                          <w:rFonts w:asciiTheme="minorHAnsi" w:hAnsiTheme="minorHAnsi"/>
                          <w:b/>
                          <w:bCs/>
                          <w:sz w:val="28"/>
                          <w:szCs w:val="28"/>
                        </w:rPr>
                        <w:t>Skillzone</w:t>
                      </w:r>
                      <w:r w:rsidRPr="00263A66">
                        <w:rPr>
                          <w:rFonts w:asciiTheme="minorHAnsi" w:hAnsiTheme="minorHAnsi"/>
                          <w:sz w:val="28"/>
                          <w:szCs w:val="28"/>
                        </w:rPr>
                        <w:t xml:space="preserve">, </w:t>
                      </w:r>
                      <w:r w:rsidR="00027790" w:rsidRPr="00263A66">
                        <w:rPr>
                          <w:rFonts w:asciiTheme="minorHAnsi" w:hAnsiTheme="minorHAnsi"/>
                          <w:sz w:val="28"/>
                          <w:szCs w:val="28"/>
                        </w:rPr>
                        <w:t>(</w:t>
                      </w:r>
                      <w:r w:rsidRPr="00263A66">
                        <w:rPr>
                          <w:rFonts w:asciiTheme="minorHAnsi" w:hAnsiTheme="minorHAnsi"/>
                          <w:i/>
                          <w:iCs/>
                          <w:sz w:val="28"/>
                          <w:szCs w:val="28"/>
                        </w:rPr>
                        <w:t>Tuffley Lane, Gloucester, GL4 0AS</w:t>
                      </w:r>
                      <w:r w:rsidR="00027790" w:rsidRPr="00263A66">
                        <w:rPr>
                          <w:rFonts w:asciiTheme="minorHAnsi" w:hAnsiTheme="minorHAnsi"/>
                          <w:i/>
                          <w:iCs/>
                          <w:sz w:val="28"/>
                          <w:szCs w:val="28"/>
                        </w:rPr>
                        <w:t>)</w:t>
                      </w:r>
                      <w:r w:rsidRPr="00263A66">
                        <w:rPr>
                          <w:rFonts w:asciiTheme="minorHAnsi" w:hAnsiTheme="minorHAnsi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BD61F8" w:rsidRPr="00263A66">
                        <w:rPr>
                          <w:rFonts w:asciiTheme="minorHAnsi" w:hAnsiTheme="minorHAnsi"/>
                          <w:i/>
                          <w:iCs/>
                          <w:sz w:val="28"/>
                          <w:szCs w:val="28"/>
                        </w:rPr>
                        <w:t>during</w:t>
                      </w:r>
                      <w:r w:rsidRPr="00263A66">
                        <w:rPr>
                          <w:rFonts w:asciiTheme="minorHAnsi" w:hAnsiTheme="minorHAnsi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E60B3D" w:rsidRPr="00263A66">
                        <w:rPr>
                          <w:rFonts w:asciiTheme="minorHAnsi" w:hAnsiTheme="minorHAnsi"/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>February Half Term 2025</w:t>
                      </w:r>
                    </w:p>
                    <w:p w14:paraId="500CA86F" w14:textId="77777777" w:rsidR="004166DD" w:rsidRPr="00263A66" w:rsidRDefault="004166DD" w:rsidP="004166DD">
                      <w:p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</w:p>
                    <w:p w14:paraId="10A67A47" w14:textId="24EC2266" w:rsidR="004166DD" w:rsidRPr="00263A66" w:rsidRDefault="004166DD" w:rsidP="004166DD">
                      <w:pPr>
                        <w:rPr>
                          <w:rFonts w:asciiTheme="minorHAnsi" w:hAnsiTheme="minorHAnsi"/>
                          <w:bCs/>
                          <w:sz w:val="28"/>
                          <w:szCs w:val="28"/>
                        </w:rPr>
                      </w:pPr>
                      <w:r w:rsidRPr="00263A66">
                        <w:rPr>
                          <w:rFonts w:asciiTheme="minorHAnsi" w:hAnsiTheme="minorHAnsi"/>
                          <w:bCs/>
                          <w:sz w:val="28"/>
                          <w:szCs w:val="28"/>
                        </w:rPr>
                        <w:t xml:space="preserve">Courses are </w:t>
                      </w:r>
                      <w:r w:rsidRPr="00263A66">
                        <w:rPr>
                          <w:rFonts w:ascii="Calibri" w:eastAsia="Calibri" w:hAnsi="Calibri" w:cs="Calibri"/>
                          <w:bCs/>
                          <w:sz w:val="28"/>
                          <w:szCs w:val="28"/>
                          <w:lang w:eastAsia="en-GB"/>
                        </w:rPr>
                        <w:t xml:space="preserve">delivered by fully qualified, experienced, </w:t>
                      </w:r>
                      <w:r w:rsidR="009733CC">
                        <w:rPr>
                          <w:rFonts w:ascii="Calibri" w:eastAsia="Calibri" w:hAnsi="Calibri" w:cs="Calibri"/>
                          <w:bCs/>
                          <w:sz w:val="28"/>
                          <w:szCs w:val="28"/>
                          <w:lang w:eastAsia="en-GB"/>
                        </w:rPr>
                        <w:t xml:space="preserve">Enhanced </w:t>
                      </w:r>
                      <w:r w:rsidRPr="00263A66">
                        <w:rPr>
                          <w:rFonts w:ascii="Calibri" w:eastAsia="Calibri" w:hAnsi="Calibri" w:cs="Calibri"/>
                          <w:bCs/>
                          <w:sz w:val="28"/>
                          <w:szCs w:val="28"/>
                          <w:lang w:eastAsia="en-GB"/>
                        </w:rPr>
                        <w:t>DBS checked and First Aid trained</w:t>
                      </w:r>
                      <w:r w:rsidR="00AC3315">
                        <w:rPr>
                          <w:rFonts w:ascii="Calibri" w:eastAsia="Calibri" w:hAnsi="Calibri" w:cs="Calibri"/>
                          <w:bCs/>
                          <w:sz w:val="28"/>
                          <w:szCs w:val="28"/>
                          <w:lang w:eastAsia="en-GB"/>
                        </w:rPr>
                        <w:t>I</w:t>
                      </w:r>
                      <w:r w:rsidRPr="00263A66">
                        <w:rPr>
                          <w:rFonts w:ascii="Calibri" w:eastAsia="Calibri" w:hAnsi="Calibri" w:cs="Calibri"/>
                          <w:bCs/>
                          <w:sz w:val="28"/>
                          <w:szCs w:val="28"/>
                          <w:lang w:eastAsia="en-GB"/>
                        </w:rPr>
                        <w:t>instructors in small groups, with a ratio of 1 instructor to 3 children.</w:t>
                      </w:r>
                      <w:r w:rsidR="00F145F6">
                        <w:rPr>
                          <w:rFonts w:ascii="Calibri" w:eastAsia="Calibri" w:hAnsi="Calibri" w:cs="Calibri"/>
                          <w:bCs/>
                          <w:sz w:val="28"/>
                          <w:szCs w:val="28"/>
                          <w:lang w:eastAsia="en-GB"/>
                        </w:rPr>
                        <w:t xml:space="preserve">  </w:t>
                      </w:r>
                      <w:r w:rsidRPr="00263A66">
                        <w:rPr>
                          <w:rFonts w:ascii="Calibri" w:eastAsia="Calibri" w:hAnsi="Calibri" w:cs="Calibri"/>
                          <w:bCs/>
                          <w:sz w:val="28"/>
                          <w:szCs w:val="28"/>
                          <w:lang w:eastAsia="en-GB"/>
                        </w:rPr>
                        <w:t xml:space="preserve">The cost of the course is </w:t>
                      </w:r>
                      <w:r w:rsidRPr="00F145F6">
                        <w:rPr>
                          <w:rFonts w:ascii="Calibri" w:eastAsia="Calibri" w:hAnsi="Calibri" w:cs="Calibri"/>
                          <w:b/>
                          <w:sz w:val="28"/>
                          <w:szCs w:val="28"/>
                          <w:lang w:eastAsia="en-GB"/>
                        </w:rPr>
                        <w:t>£</w:t>
                      </w:r>
                      <w:r w:rsidR="00F145F6" w:rsidRPr="00F145F6">
                        <w:rPr>
                          <w:rFonts w:ascii="Calibri" w:eastAsia="Calibri" w:hAnsi="Calibri" w:cs="Calibri"/>
                          <w:b/>
                          <w:sz w:val="28"/>
                          <w:szCs w:val="28"/>
                          <w:lang w:eastAsia="en-GB"/>
                        </w:rPr>
                        <w:t>8</w:t>
                      </w:r>
                      <w:r w:rsidR="00F145F6">
                        <w:rPr>
                          <w:rFonts w:ascii="Calibri" w:eastAsia="Calibri" w:hAnsi="Calibri" w:cs="Calibri"/>
                          <w:b/>
                          <w:sz w:val="28"/>
                          <w:szCs w:val="28"/>
                          <w:lang w:eastAsia="en-GB"/>
                        </w:rPr>
                        <w:t>.</w:t>
                      </w:r>
                    </w:p>
                    <w:p w14:paraId="692CBA48" w14:textId="09C37969" w:rsidR="004166DD" w:rsidRPr="00263A66" w:rsidRDefault="004166DD" w:rsidP="004166DD">
                      <w:pPr>
                        <w:rPr>
                          <w:rFonts w:ascii="Calibri" w:hAnsi="Calibri"/>
                          <w:snapToGrid w:val="0"/>
                          <w:sz w:val="28"/>
                          <w:szCs w:val="28"/>
                        </w:rPr>
                      </w:pPr>
                      <w:r w:rsidRPr="00263A66">
                        <w:rPr>
                          <w:rFonts w:ascii="Calibri" w:hAnsi="Calibri"/>
                          <w:snapToGrid w:val="0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56C40E47" w14:textId="57A80BC6" w:rsidR="004166DD" w:rsidRPr="00263A66" w:rsidRDefault="0028015E" w:rsidP="004166DD">
                      <w:pPr>
                        <w:rPr>
                          <w:rFonts w:ascii="Calibri" w:hAnsi="Calibri"/>
                          <w:snapToGrid w:val="0"/>
                          <w:sz w:val="28"/>
                          <w:szCs w:val="28"/>
                        </w:rPr>
                      </w:pPr>
                      <w:r w:rsidRPr="00263A66">
                        <w:rPr>
                          <w:rFonts w:ascii="Calibri" w:hAnsi="Calibri"/>
                          <w:snapToGrid w:val="0"/>
                          <w:sz w:val="28"/>
                          <w:szCs w:val="28"/>
                        </w:rPr>
                        <w:t>Course</w:t>
                      </w:r>
                      <w:r w:rsidR="00A200B2">
                        <w:rPr>
                          <w:rFonts w:ascii="Calibri" w:hAnsi="Calibri"/>
                          <w:snapToGrid w:val="0"/>
                          <w:sz w:val="28"/>
                          <w:szCs w:val="28"/>
                        </w:rPr>
                        <w:t>s</w:t>
                      </w:r>
                      <w:r w:rsidRPr="00263A66">
                        <w:rPr>
                          <w:rFonts w:ascii="Calibri" w:hAnsi="Calibri"/>
                          <w:snapToGrid w:val="0"/>
                          <w:sz w:val="28"/>
                          <w:szCs w:val="28"/>
                        </w:rPr>
                        <w:t xml:space="preserve"> are for children aged 9 to 14. </w:t>
                      </w:r>
                    </w:p>
                    <w:p w14:paraId="3A64A850" w14:textId="77777777" w:rsidR="004166DD" w:rsidRPr="00263A66" w:rsidRDefault="004166DD" w:rsidP="004166DD">
                      <w:pPr>
                        <w:rPr>
                          <w:rFonts w:ascii="Calibri" w:hAnsi="Calibri"/>
                          <w:snapToGrid w:val="0"/>
                          <w:sz w:val="28"/>
                          <w:szCs w:val="28"/>
                        </w:rPr>
                      </w:pPr>
                    </w:p>
                    <w:p w14:paraId="4299DBD4" w14:textId="77777777" w:rsidR="004166DD" w:rsidRPr="00263A66" w:rsidRDefault="004166DD" w:rsidP="004166DD">
                      <w:p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 w:rsidRPr="00263A66">
                        <w:rPr>
                          <w:rFonts w:asciiTheme="minorHAnsi" w:hAnsiTheme="minorHAnsi"/>
                          <w:sz w:val="28"/>
                          <w:szCs w:val="28"/>
                        </w:rPr>
                        <w:t xml:space="preserve">To complete the course, children need to attend 2 x 2 hour sessions, at the same time on consecutive days.  </w:t>
                      </w:r>
                    </w:p>
                    <w:p w14:paraId="23933AE5" w14:textId="77777777" w:rsidR="004166DD" w:rsidRDefault="004166DD" w:rsidP="004166DD">
                      <w:pPr>
                        <w:rPr>
                          <w:rFonts w:ascii="Calibri" w:hAnsi="Calibri"/>
                          <w:snapToGrid w:val="0"/>
                        </w:rPr>
                      </w:pPr>
                    </w:p>
                    <w:p w14:paraId="044EC3FB" w14:textId="31082B1A" w:rsidR="004166DD" w:rsidRDefault="004166DD"/>
                  </w:txbxContent>
                </v:textbox>
                <w10:wrap type="square"/>
              </v:shape>
            </w:pict>
          </mc:Fallback>
        </mc:AlternateContent>
      </w:r>
    </w:p>
    <w:p w14:paraId="5466A816" w14:textId="4E8A8565" w:rsidR="004166DD" w:rsidRDefault="004166DD" w:rsidP="00A335A4">
      <w:pPr>
        <w:jc w:val="center"/>
        <w:rPr>
          <w:rFonts w:ascii="Calibri" w:eastAsia="Calibri" w:hAnsi="Calibri" w:cs="Calibri-Bold"/>
          <w:b/>
          <w:bCs/>
          <w:u w:val="single"/>
          <w:lang w:eastAsia="en-GB"/>
        </w:rPr>
      </w:pPr>
    </w:p>
    <w:p w14:paraId="7BDB34FC" w14:textId="307E963A" w:rsidR="00263A66" w:rsidRDefault="00263A66" w:rsidP="00A335A4">
      <w:pPr>
        <w:jc w:val="center"/>
        <w:rPr>
          <w:rFonts w:ascii="Calibri" w:eastAsia="Calibri" w:hAnsi="Calibri" w:cs="Calibri-Bold"/>
          <w:b/>
          <w:bCs/>
          <w:u w:val="single"/>
          <w:lang w:eastAsia="en-GB"/>
        </w:rPr>
      </w:pPr>
    </w:p>
    <w:p w14:paraId="2F411228" w14:textId="39F30453" w:rsidR="00263A66" w:rsidRDefault="00263A66" w:rsidP="00A335A4">
      <w:pPr>
        <w:jc w:val="center"/>
        <w:rPr>
          <w:rFonts w:ascii="Calibri" w:eastAsia="Calibri" w:hAnsi="Calibri" w:cs="Calibri-Bold"/>
          <w:b/>
          <w:bCs/>
          <w:u w:val="single"/>
          <w:lang w:eastAsia="en-GB"/>
        </w:rPr>
      </w:pPr>
    </w:p>
    <w:p w14:paraId="503F1E5B" w14:textId="2DA0CC82" w:rsidR="00263A66" w:rsidRDefault="00263A66" w:rsidP="00A335A4">
      <w:pPr>
        <w:jc w:val="center"/>
        <w:rPr>
          <w:rFonts w:ascii="Calibri" w:eastAsia="Calibri" w:hAnsi="Calibri" w:cs="Calibri-Bold"/>
          <w:b/>
          <w:bCs/>
          <w:u w:val="single"/>
          <w:lang w:eastAsia="en-GB"/>
        </w:rPr>
      </w:pPr>
    </w:p>
    <w:p w14:paraId="5DEDEE9B" w14:textId="3B0B544E" w:rsidR="00263A66" w:rsidRDefault="00263A66" w:rsidP="00A335A4">
      <w:pPr>
        <w:jc w:val="center"/>
        <w:rPr>
          <w:rFonts w:ascii="Calibri" w:eastAsia="Calibri" w:hAnsi="Calibri" w:cs="Calibri-Bold"/>
          <w:b/>
          <w:bCs/>
          <w:u w:val="single"/>
          <w:lang w:eastAsia="en-GB"/>
        </w:rPr>
      </w:pPr>
    </w:p>
    <w:p w14:paraId="4F354840" w14:textId="1138006D" w:rsidR="00263A66" w:rsidRDefault="00263A66" w:rsidP="00A335A4">
      <w:pPr>
        <w:jc w:val="center"/>
        <w:rPr>
          <w:rFonts w:ascii="Calibri" w:eastAsia="Calibri" w:hAnsi="Calibri" w:cs="Calibri-Bold"/>
          <w:b/>
          <w:bCs/>
          <w:u w:val="single"/>
          <w:lang w:eastAsia="en-GB"/>
        </w:rPr>
      </w:pPr>
    </w:p>
    <w:p w14:paraId="04516C2C" w14:textId="089F3F5D" w:rsidR="00263A66" w:rsidRDefault="00263A66" w:rsidP="00A335A4">
      <w:pPr>
        <w:jc w:val="center"/>
        <w:rPr>
          <w:rFonts w:ascii="Calibri" w:eastAsia="Calibri" w:hAnsi="Calibri" w:cs="Calibri-Bold"/>
          <w:b/>
          <w:bCs/>
          <w:u w:val="single"/>
          <w:lang w:eastAsia="en-GB"/>
        </w:rPr>
      </w:pPr>
    </w:p>
    <w:p w14:paraId="6245D30A" w14:textId="49E22B57" w:rsidR="00263A66" w:rsidRDefault="00263A66" w:rsidP="00A335A4">
      <w:pPr>
        <w:jc w:val="center"/>
        <w:rPr>
          <w:rFonts w:ascii="Calibri" w:eastAsia="Calibri" w:hAnsi="Calibri" w:cs="Calibri-Bold"/>
          <w:b/>
          <w:bCs/>
          <w:u w:val="single"/>
          <w:lang w:eastAsia="en-GB"/>
        </w:rPr>
      </w:pPr>
    </w:p>
    <w:p w14:paraId="55E8AC25" w14:textId="77777777" w:rsidR="00263A66" w:rsidRDefault="00263A66" w:rsidP="00A200B2">
      <w:pPr>
        <w:rPr>
          <w:rFonts w:ascii="Calibri" w:eastAsia="Calibri" w:hAnsi="Calibri" w:cs="Calibri-Bold"/>
          <w:b/>
          <w:bCs/>
          <w:u w:val="single"/>
          <w:lang w:eastAsia="en-GB"/>
        </w:rPr>
      </w:pPr>
    </w:p>
    <w:p w14:paraId="3E82C9E2" w14:textId="77777777" w:rsidR="00263A66" w:rsidRDefault="00263A66" w:rsidP="00A335A4">
      <w:pPr>
        <w:jc w:val="center"/>
        <w:rPr>
          <w:rFonts w:ascii="Calibri" w:eastAsia="Calibri" w:hAnsi="Calibri" w:cs="Calibri-Bold"/>
          <w:b/>
          <w:bCs/>
          <w:u w:val="single"/>
          <w:lang w:eastAsia="en-GB"/>
        </w:rPr>
      </w:pPr>
    </w:p>
    <w:p w14:paraId="4FC8EB24" w14:textId="5A20FC7A" w:rsidR="00A335A4" w:rsidRPr="00022712" w:rsidRDefault="00861D8F" w:rsidP="00A335A4">
      <w:pPr>
        <w:jc w:val="center"/>
        <w:rPr>
          <w:rFonts w:ascii="Calibri" w:eastAsia="Calibri" w:hAnsi="Calibri" w:cs="Calibri-Bold"/>
          <w:b/>
          <w:bCs/>
          <w:sz w:val="28"/>
          <w:szCs w:val="28"/>
          <w:lang w:eastAsia="en-GB"/>
        </w:rPr>
      </w:pPr>
      <w:r w:rsidRPr="00022712">
        <w:rPr>
          <w:rFonts w:ascii="Calibri" w:eastAsia="Calibri" w:hAnsi="Calibri" w:cs="Calibri-Bold"/>
          <w:b/>
          <w:bCs/>
          <w:sz w:val="28"/>
          <w:szCs w:val="28"/>
          <w:u w:val="single"/>
          <w:lang w:eastAsia="en-GB"/>
        </w:rPr>
        <w:t>HOW TO BOOK</w:t>
      </w:r>
    </w:p>
    <w:p w14:paraId="736407A3" w14:textId="77777777" w:rsidR="00A335A4" w:rsidRPr="00022712" w:rsidRDefault="00A335A4" w:rsidP="00A335A4">
      <w:pPr>
        <w:jc w:val="center"/>
        <w:rPr>
          <w:rFonts w:ascii="Calibri" w:eastAsia="Calibri" w:hAnsi="Calibri" w:cs="Calibri-Bold"/>
          <w:b/>
          <w:bCs/>
          <w:sz w:val="28"/>
          <w:szCs w:val="28"/>
          <w:lang w:eastAsia="en-GB"/>
        </w:rPr>
      </w:pPr>
    </w:p>
    <w:p w14:paraId="4E96FB78" w14:textId="69F19167" w:rsidR="00861D8F" w:rsidRDefault="00861D8F" w:rsidP="00861D8F">
      <w:pPr>
        <w:rPr>
          <w:rFonts w:ascii="Calibri" w:hAnsi="Calibri"/>
          <w:i/>
          <w:snapToGrid w:val="0"/>
          <w:sz w:val="28"/>
          <w:szCs w:val="28"/>
        </w:rPr>
      </w:pPr>
      <w:r w:rsidRPr="00022712">
        <w:rPr>
          <w:rFonts w:ascii="Calibri" w:eastAsia="Calibri" w:hAnsi="Calibri" w:cs="Calibri"/>
          <w:sz w:val="28"/>
          <w:szCs w:val="28"/>
          <w:lang w:eastAsia="en-GB"/>
        </w:rPr>
        <w:t xml:space="preserve">To secure a place, please complete </w:t>
      </w:r>
      <w:r w:rsidR="00A86F4A" w:rsidRPr="00022712">
        <w:rPr>
          <w:rFonts w:ascii="Calibri" w:eastAsia="Calibri" w:hAnsi="Calibri" w:cs="Calibri"/>
          <w:sz w:val="28"/>
          <w:szCs w:val="28"/>
          <w:lang w:eastAsia="en-GB"/>
        </w:rPr>
        <w:t>th</w:t>
      </w:r>
      <w:r w:rsidR="0068674F" w:rsidRPr="00022712">
        <w:rPr>
          <w:rFonts w:ascii="Calibri" w:eastAsia="Calibri" w:hAnsi="Calibri" w:cs="Calibri"/>
          <w:sz w:val="28"/>
          <w:szCs w:val="28"/>
          <w:lang w:eastAsia="en-GB"/>
        </w:rPr>
        <w:t>is</w:t>
      </w:r>
      <w:r w:rsidR="00A86F4A" w:rsidRPr="00022712">
        <w:rPr>
          <w:rFonts w:ascii="Calibri" w:eastAsia="Calibri" w:hAnsi="Calibri" w:cs="Calibri"/>
          <w:sz w:val="28"/>
          <w:szCs w:val="28"/>
          <w:lang w:eastAsia="en-GB"/>
        </w:rPr>
        <w:t xml:space="preserve"> </w:t>
      </w:r>
      <w:r w:rsidRPr="00022712">
        <w:rPr>
          <w:rFonts w:ascii="Calibri" w:eastAsia="Calibri" w:hAnsi="Calibri" w:cs="Calibri"/>
          <w:sz w:val="28"/>
          <w:szCs w:val="28"/>
          <w:lang w:eastAsia="en-GB"/>
        </w:rPr>
        <w:t xml:space="preserve">form and the consent slip at the bottom of the document and return it by email to </w:t>
      </w:r>
      <w:hyperlink r:id="rId18" w:history="1">
        <w:r w:rsidRPr="00022712">
          <w:rPr>
            <w:rStyle w:val="Hyperlink"/>
            <w:rFonts w:ascii="Calibri" w:hAnsi="Calibri"/>
            <w:snapToGrid w:val="0"/>
            <w:sz w:val="28"/>
            <w:szCs w:val="28"/>
          </w:rPr>
          <w:t>thinktravel@gloucestershire.gov.uk</w:t>
        </w:r>
      </w:hyperlink>
      <w:r w:rsidR="000B0B78" w:rsidRPr="00022712">
        <w:rPr>
          <w:rFonts w:ascii="Calibri" w:hAnsi="Calibri"/>
          <w:snapToGrid w:val="0"/>
          <w:sz w:val="28"/>
          <w:szCs w:val="28"/>
        </w:rPr>
        <w:t xml:space="preserve"> </w:t>
      </w:r>
      <w:r w:rsidR="00A86F4A" w:rsidRPr="00022712">
        <w:rPr>
          <w:rFonts w:ascii="Calibri" w:hAnsi="Calibri"/>
          <w:snapToGrid w:val="0"/>
          <w:sz w:val="28"/>
          <w:szCs w:val="28"/>
        </w:rPr>
        <w:t>.</w:t>
      </w:r>
      <w:r w:rsidR="00AC0862" w:rsidRPr="00022712">
        <w:rPr>
          <w:rFonts w:ascii="Calibri" w:hAnsi="Calibri"/>
          <w:snapToGrid w:val="0"/>
          <w:sz w:val="28"/>
          <w:szCs w:val="28"/>
        </w:rPr>
        <w:t xml:space="preserve">  </w:t>
      </w:r>
      <w:r w:rsidR="00AC0862" w:rsidRPr="00022712">
        <w:rPr>
          <w:rFonts w:ascii="Calibri" w:hAnsi="Calibri"/>
          <w:i/>
          <w:snapToGrid w:val="0"/>
          <w:sz w:val="28"/>
          <w:szCs w:val="28"/>
        </w:rPr>
        <w:t>Payment details will be sent once the booking has been confirmed.</w:t>
      </w:r>
    </w:p>
    <w:p w14:paraId="615058BE" w14:textId="77777777" w:rsidR="00022712" w:rsidRPr="00022712" w:rsidRDefault="00022712" w:rsidP="00861D8F">
      <w:pPr>
        <w:rPr>
          <w:rFonts w:asciiTheme="minorHAnsi" w:hAnsiTheme="minorHAnsi"/>
          <w:i/>
          <w:iCs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108"/>
        <w:tblW w:w="10456" w:type="dxa"/>
        <w:tblLook w:val="04A0" w:firstRow="1" w:lastRow="0" w:firstColumn="1" w:lastColumn="0" w:noHBand="0" w:noVBand="1"/>
      </w:tblPr>
      <w:tblGrid>
        <w:gridCol w:w="3461"/>
        <w:gridCol w:w="6995"/>
      </w:tblGrid>
      <w:tr w:rsidR="001D5098" w:rsidRPr="00022712" w14:paraId="5503E978" w14:textId="77777777" w:rsidTr="001D5098">
        <w:tc>
          <w:tcPr>
            <w:tcW w:w="3461" w:type="dxa"/>
          </w:tcPr>
          <w:p w14:paraId="24F05BED" w14:textId="77777777" w:rsidR="001D5098" w:rsidRPr="00022712" w:rsidRDefault="001D5098" w:rsidP="001D5098">
            <w:pPr>
              <w:autoSpaceDE w:val="0"/>
              <w:autoSpaceDN w:val="0"/>
              <w:adjustRightInd w:val="0"/>
              <w:rPr>
                <w:rFonts w:ascii="Calibri" w:eastAsia="Calibri" w:hAnsi="Calibri" w:cs="Calibri-Bold"/>
                <w:b/>
                <w:bCs/>
                <w:sz w:val="28"/>
                <w:szCs w:val="28"/>
                <w:u w:val="single"/>
                <w:lang w:eastAsia="en-GB"/>
              </w:rPr>
            </w:pPr>
            <w:r w:rsidRPr="00022712">
              <w:rPr>
                <w:rFonts w:ascii="Calibri" w:eastAsia="Calibri" w:hAnsi="Calibri" w:cs="Calibri-Bold"/>
                <w:b/>
                <w:bCs/>
                <w:sz w:val="28"/>
                <w:szCs w:val="28"/>
                <w:u w:val="single"/>
                <w:lang w:eastAsia="en-GB"/>
              </w:rPr>
              <w:t>Name of child/children</w:t>
            </w:r>
          </w:p>
        </w:tc>
        <w:tc>
          <w:tcPr>
            <w:tcW w:w="6995" w:type="dxa"/>
          </w:tcPr>
          <w:p w14:paraId="340352CA" w14:textId="77777777" w:rsidR="001D5098" w:rsidRPr="00022712" w:rsidRDefault="001D5098" w:rsidP="001D5098">
            <w:pPr>
              <w:autoSpaceDE w:val="0"/>
              <w:autoSpaceDN w:val="0"/>
              <w:adjustRightInd w:val="0"/>
              <w:rPr>
                <w:rFonts w:ascii="Calibri" w:eastAsia="Calibri" w:hAnsi="Calibri" w:cs="Calibri-Bold"/>
                <w:bCs/>
                <w:sz w:val="28"/>
                <w:szCs w:val="28"/>
                <w:lang w:eastAsia="en-GB"/>
              </w:rPr>
            </w:pPr>
          </w:p>
          <w:p w14:paraId="7E8BD1FE" w14:textId="77777777" w:rsidR="001D5098" w:rsidRPr="00022712" w:rsidRDefault="001D5098" w:rsidP="001D5098">
            <w:pPr>
              <w:autoSpaceDE w:val="0"/>
              <w:autoSpaceDN w:val="0"/>
              <w:adjustRightInd w:val="0"/>
              <w:rPr>
                <w:rFonts w:ascii="Calibri" w:eastAsia="Calibri" w:hAnsi="Calibri" w:cs="Calibri-Bold"/>
                <w:bCs/>
                <w:sz w:val="28"/>
                <w:szCs w:val="28"/>
                <w:lang w:eastAsia="en-GB"/>
              </w:rPr>
            </w:pPr>
          </w:p>
        </w:tc>
      </w:tr>
      <w:tr w:rsidR="001D5098" w:rsidRPr="00022712" w14:paraId="1611B5C8" w14:textId="77777777" w:rsidTr="001D5098">
        <w:tc>
          <w:tcPr>
            <w:tcW w:w="3461" w:type="dxa"/>
          </w:tcPr>
          <w:p w14:paraId="12208586" w14:textId="628D03D4" w:rsidR="001D5098" w:rsidRPr="00022712" w:rsidRDefault="00AA2A70" w:rsidP="001D5098">
            <w:pPr>
              <w:autoSpaceDE w:val="0"/>
              <w:autoSpaceDN w:val="0"/>
              <w:adjustRightInd w:val="0"/>
              <w:rPr>
                <w:rFonts w:ascii="Calibri" w:eastAsia="Calibri" w:hAnsi="Calibri" w:cs="Calibri-Bold"/>
                <w:b/>
                <w:bCs/>
                <w:sz w:val="28"/>
                <w:szCs w:val="28"/>
                <w:u w:val="single"/>
                <w:lang w:eastAsia="en-GB"/>
              </w:rPr>
            </w:pPr>
            <w:r w:rsidRPr="00022712">
              <w:rPr>
                <w:rFonts w:ascii="Calibri" w:eastAsia="Calibri" w:hAnsi="Calibri" w:cs="Calibri-Bold"/>
                <w:b/>
                <w:bCs/>
                <w:sz w:val="28"/>
                <w:szCs w:val="28"/>
                <w:u w:val="single"/>
                <w:lang w:eastAsia="en-GB"/>
              </w:rPr>
              <w:t>Age as of February 2025</w:t>
            </w:r>
          </w:p>
        </w:tc>
        <w:tc>
          <w:tcPr>
            <w:tcW w:w="6995" w:type="dxa"/>
          </w:tcPr>
          <w:p w14:paraId="04AF32DC" w14:textId="77777777" w:rsidR="001D5098" w:rsidRPr="00022712" w:rsidRDefault="001D5098" w:rsidP="001D5098">
            <w:pPr>
              <w:autoSpaceDE w:val="0"/>
              <w:autoSpaceDN w:val="0"/>
              <w:adjustRightInd w:val="0"/>
              <w:rPr>
                <w:rFonts w:ascii="Calibri" w:eastAsia="Calibri" w:hAnsi="Calibri" w:cs="Calibri-Bold"/>
                <w:bCs/>
                <w:sz w:val="28"/>
                <w:szCs w:val="28"/>
                <w:lang w:eastAsia="en-GB"/>
              </w:rPr>
            </w:pPr>
          </w:p>
          <w:p w14:paraId="503ED8D8" w14:textId="77777777" w:rsidR="001D5098" w:rsidRPr="00022712" w:rsidRDefault="001D5098" w:rsidP="001D5098">
            <w:pPr>
              <w:autoSpaceDE w:val="0"/>
              <w:autoSpaceDN w:val="0"/>
              <w:adjustRightInd w:val="0"/>
              <w:rPr>
                <w:rFonts w:ascii="Calibri" w:eastAsia="Calibri" w:hAnsi="Calibri" w:cs="Calibri-Bold"/>
                <w:bCs/>
                <w:sz w:val="28"/>
                <w:szCs w:val="28"/>
                <w:lang w:eastAsia="en-GB"/>
              </w:rPr>
            </w:pPr>
          </w:p>
        </w:tc>
      </w:tr>
      <w:tr w:rsidR="001D5098" w:rsidRPr="00022712" w14:paraId="3FF27222" w14:textId="77777777" w:rsidTr="001D5098">
        <w:tc>
          <w:tcPr>
            <w:tcW w:w="3461" w:type="dxa"/>
          </w:tcPr>
          <w:p w14:paraId="40776EEE" w14:textId="40A367E1" w:rsidR="001D5098" w:rsidRPr="00022712" w:rsidRDefault="00022712" w:rsidP="001D5098">
            <w:pPr>
              <w:autoSpaceDE w:val="0"/>
              <w:autoSpaceDN w:val="0"/>
              <w:adjustRightInd w:val="0"/>
              <w:rPr>
                <w:rFonts w:ascii="Calibri" w:eastAsia="Calibri" w:hAnsi="Calibri" w:cs="Calibri-Bold"/>
                <w:b/>
                <w:bCs/>
                <w:sz w:val="28"/>
                <w:szCs w:val="28"/>
                <w:u w:val="single"/>
                <w:lang w:eastAsia="en-GB"/>
              </w:rPr>
            </w:pPr>
            <w:r w:rsidRPr="00022712">
              <w:rPr>
                <w:rFonts w:ascii="Calibri" w:eastAsia="Calibri" w:hAnsi="Calibri" w:cs="Calibri-Bold"/>
                <w:b/>
                <w:bCs/>
                <w:sz w:val="28"/>
                <w:szCs w:val="28"/>
                <w:u w:val="single"/>
                <w:lang w:eastAsia="en-GB"/>
              </w:rPr>
              <w:t>Contact phone number</w:t>
            </w:r>
          </w:p>
        </w:tc>
        <w:tc>
          <w:tcPr>
            <w:tcW w:w="6995" w:type="dxa"/>
          </w:tcPr>
          <w:p w14:paraId="40E77FEB" w14:textId="77777777" w:rsidR="001D5098" w:rsidRPr="00022712" w:rsidRDefault="001D5098" w:rsidP="001D5098">
            <w:pPr>
              <w:autoSpaceDE w:val="0"/>
              <w:autoSpaceDN w:val="0"/>
              <w:adjustRightInd w:val="0"/>
              <w:rPr>
                <w:rFonts w:ascii="Calibri" w:eastAsia="Calibri" w:hAnsi="Calibri" w:cs="Calibri-Bold"/>
                <w:bCs/>
                <w:sz w:val="28"/>
                <w:szCs w:val="28"/>
                <w:lang w:eastAsia="en-GB"/>
              </w:rPr>
            </w:pPr>
          </w:p>
          <w:p w14:paraId="0C2343F3" w14:textId="77777777" w:rsidR="001D5098" w:rsidRPr="00022712" w:rsidRDefault="001D5098" w:rsidP="001D5098">
            <w:pPr>
              <w:autoSpaceDE w:val="0"/>
              <w:autoSpaceDN w:val="0"/>
              <w:adjustRightInd w:val="0"/>
              <w:rPr>
                <w:rFonts w:ascii="Calibri" w:eastAsia="Calibri" w:hAnsi="Calibri" w:cs="Calibri-Bold"/>
                <w:bCs/>
                <w:sz w:val="28"/>
                <w:szCs w:val="28"/>
                <w:lang w:eastAsia="en-GB"/>
              </w:rPr>
            </w:pPr>
          </w:p>
        </w:tc>
      </w:tr>
      <w:tr w:rsidR="001D5098" w:rsidRPr="00022712" w14:paraId="0AE1D55A" w14:textId="77777777" w:rsidTr="001D5098">
        <w:tc>
          <w:tcPr>
            <w:tcW w:w="3461" w:type="dxa"/>
          </w:tcPr>
          <w:p w14:paraId="53114650" w14:textId="7C7FCBDD" w:rsidR="001D5098" w:rsidRPr="00022712" w:rsidRDefault="00022712" w:rsidP="001D5098">
            <w:pPr>
              <w:autoSpaceDE w:val="0"/>
              <w:autoSpaceDN w:val="0"/>
              <w:adjustRightInd w:val="0"/>
              <w:rPr>
                <w:rFonts w:ascii="Calibri" w:eastAsia="Calibri" w:hAnsi="Calibri" w:cs="Calibri-Bold"/>
                <w:b/>
                <w:bCs/>
                <w:sz w:val="28"/>
                <w:szCs w:val="28"/>
                <w:u w:val="single"/>
                <w:lang w:eastAsia="en-GB"/>
              </w:rPr>
            </w:pPr>
            <w:r>
              <w:rPr>
                <w:rFonts w:ascii="Calibri" w:eastAsia="Calibri" w:hAnsi="Calibri" w:cs="Calibri-Bold"/>
                <w:b/>
                <w:bCs/>
                <w:sz w:val="28"/>
                <w:szCs w:val="28"/>
                <w:u w:val="single"/>
                <w:lang w:eastAsia="en-GB"/>
              </w:rPr>
              <w:t>School</w:t>
            </w:r>
          </w:p>
        </w:tc>
        <w:tc>
          <w:tcPr>
            <w:tcW w:w="6995" w:type="dxa"/>
          </w:tcPr>
          <w:p w14:paraId="58C33B3C" w14:textId="77777777" w:rsidR="001D5098" w:rsidRPr="00022712" w:rsidRDefault="001D5098" w:rsidP="001D5098">
            <w:pPr>
              <w:autoSpaceDE w:val="0"/>
              <w:autoSpaceDN w:val="0"/>
              <w:adjustRightInd w:val="0"/>
              <w:rPr>
                <w:rFonts w:ascii="Calibri" w:eastAsia="Calibri" w:hAnsi="Calibri" w:cs="Calibri-Bold"/>
                <w:bCs/>
                <w:sz w:val="28"/>
                <w:szCs w:val="28"/>
                <w:lang w:eastAsia="en-GB"/>
              </w:rPr>
            </w:pPr>
          </w:p>
          <w:p w14:paraId="54C45446" w14:textId="77777777" w:rsidR="001D5098" w:rsidRPr="00022712" w:rsidRDefault="001D5098" w:rsidP="001D5098">
            <w:pPr>
              <w:autoSpaceDE w:val="0"/>
              <w:autoSpaceDN w:val="0"/>
              <w:adjustRightInd w:val="0"/>
              <w:rPr>
                <w:rFonts w:ascii="Calibri" w:eastAsia="Calibri" w:hAnsi="Calibri" w:cs="Calibri-Bold"/>
                <w:bCs/>
                <w:sz w:val="28"/>
                <w:szCs w:val="28"/>
                <w:lang w:eastAsia="en-GB"/>
              </w:rPr>
            </w:pPr>
          </w:p>
        </w:tc>
      </w:tr>
    </w:tbl>
    <w:p w14:paraId="7136ABED" w14:textId="77777777" w:rsidR="001D5098" w:rsidRPr="00022712" w:rsidRDefault="001D5098" w:rsidP="001D5098">
      <w:pPr>
        <w:rPr>
          <w:rFonts w:asciiTheme="minorHAnsi" w:hAnsiTheme="minorHAnsi"/>
          <w:sz w:val="28"/>
          <w:szCs w:val="28"/>
        </w:rPr>
      </w:pPr>
    </w:p>
    <w:p w14:paraId="2621CF0D" w14:textId="45706FE5" w:rsidR="00B87B45" w:rsidRPr="00B87B45" w:rsidRDefault="00B87B45" w:rsidP="00B87B45">
      <w:pPr>
        <w:jc w:val="center"/>
        <w:rPr>
          <w:rFonts w:asciiTheme="minorHAnsi" w:hAnsiTheme="minorHAnsi"/>
          <w:b/>
          <w:bCs/>
          <w:sz w:val="32"/>
          <w:szCs w:val="32"/>
          <w:u w:val="single"/>
        </w:rPr>
      </w:pPr>
      <w:r w:rsidRPr="00B87B45">
        <w:rPr>
          <w:rFonts w:asciiTheme="minorHAnsi" w:hAnsiTheme="minorHAnsi"/>
          <w:b/>
          <w:bCs/>
          <w:sz w:val="32"/>
          <w:szCs w:val="32"/>
          <w:u w:val="single"/>
        </w:rPr>
        <w:t>Available courses</w:t>
      </w:r>
    </w:p>
    <w:p w14:paraId="73E4E5A3" w14:textId="77777777" w:rsidR="00B87B45" w:rsidRDefault="00B87B45" w:rsidP="001D5098">
      <w:pPr>
        <w:rPr>
          <w:rFonts w:asciiTheme="minorHAnsi" w:hAnsiTheme="minorHAnsi"/>
        </w:rPr>
      </w:pPr>
    </w:p>
    <w:p w14:paraId="14C2A1F5" w14:textId="6108362B" w:rsidR="001D5098" w:rsidRPr="00022712" w:rsidRDefault="001D5098" w:rsidP="001D5098">
      <w:pPr>
        <w:rPr>
          <w:rFonts w:asciiTheme="minorHAnsi" w:hAnsiTheme="minorHAnsi"/>
          <w:i/>
          <w:iCs/>
          <w:sz w:val="28"/>
          <w:szCs w:val="28"/>
        </w:rPr>
      </w:pPr>
      <w:r w:rsidRPr="00022712">
        <w:rPr>
          <w:rFonts w:asciiTheme="minorHAnsi" w:hAnsiTheme="minorHAnsi"/>
          <w:sz w:val="28"/>
          <w:szCs w:val="28"/>
        </w:rPr>
        <w:t>Please tick or highlight below which course you would like your child/children to attend (</w:t>
      </w:r>
      <w:r w:rsidRPr="00022712">
        <w:rPr>
          <w:rFonts w:asciiTheme="minorHAnsi" w:hAnsiTheme="minorHAnsi"/>
          <w:i/>
          <w:iCs/>
          <w:sz w:val="28"/>
          <w:szCs w:val="28"/>
        </w:rPr>
        <w:t xml:space="preserve">participants need to attend 2 x 2 hour sessions at the same time on consecutive days e.g. the 10am to 12pm session on </w:t>
      </w:r>
      <w:r w:rsidR="00022712">
        <w:rPr>
          <w:rFonts w:asciiTheme="minorHAnsi" w:hAnsiTheme="minorHAnsi"/>
          <w:i/>
          <w:iCs/>
          <w:sz w:val="28"/>
          <w:szCs w:val="28"/>
        </w:rPr>
        <w:t>Tuesday</w:t>
      </w:r>
      <w:r w:rsidRPr="00022712">
        <w:rPr>
          <w:rFonts w:asciiTheme="minorHAnsi" w:hAnsiTheme="minorHAnsi"/>
          <w:i/>
          <w:iCs/>
          <w:sz w:val="28"/>
          <w:szCs w:val="28"/>
        </w:rPr>
        <w:t xml:space="preserve"> </w:t>
      </w:r>
      <w:r w:rsidR="00022712">
        <w:rPr>
          <w:rFonts w:asciiTheme="minorHAnsi" w:hAnsiTheme="minorHAnsi"/>
          <w:i/>
          <w:iCs/>
          <w:sz w:val="28"/>
          <w:szCs w:val="28"/>
        </w:rPr>
        <w:t>18</w:t>
      </w:r>
      <w:r w:rsidR="009B1ADE" w:rsidRPr="00022712">
        <w:rPr>
          <w:rFonts w:asciiTheme="minorHAnsi" w:hAnsiTheme="minorHAnsi"/>
          <w:i/>
          <w:iCs/>
          <w:sz w:val="28"/>
          <w:szCs w:val="28"/>
          <w:vertAlign w:val="superscript"/>
        </w:rPr>
        <w:t>th</w:t>
      </w:r>
      <w:r w:rsidR="009B1ADE" w:rsidRPr="00022712">
        <w:rPr>
          <w:rFonts w:asciiTheme="minorHAnsi" w:hAnsiTheme="minorHAnsi"/>
          <w:i/>
          <w:iCs/>
          <w:sz w:val="28"/>
          <w:szCs w:val="28"/>
        </w:rPr>
        <w:t xml:space="preserve"> </w:t>
      </w:r>
      <w:r w:rsidR="00022712">
        <w:rPr>
          <w:rFonts w:asciiTheme="minorHAnsi" w:hAnsiTheme="minorHAnsi"/>
          <w:i/>
          <w:iCs/>
          <w:sz w:val="28"/>
          <w:szCs w:val="28"/>
        </w:rPr>
        <w:t>February</w:t>
      </w:r>
      <w:r w:rsidR="009B1ADE" w:rsidRPr="00022712">
        <w:rPr>
          <w:rFonts w:asciiTheme="minorHAnsi" w:hAnsiTheme="minorHAnsi"/>
          <w:i/>
          <w:iCs/>
          <w:sz w:val="28"/>
          <w:szCs w:val="28"/>
        </w:rPr>
        <w:t xml:space="preserve"> </w:t>
      </w:r>
      <w:r w:rsidRPr="00022712">
        <w:rPr>
          <w:rFonts w:asciiTheme="minorHAnsi" w:hAnsiTheme="minorHAnsi"/>
          <w:i/>
          <w:iCs/>
          <w:sz w:val="28"/>
          <w:szCs w:val="28"/>
        </w:rPr>
        <w:t xml:space="preserve">and also the 10am to 12pm session on </w:t>
      </w:r>
      <w:r w:rsidR="00022712">
        <w:rPr>
          <w:rFonts w:asciiTheme="minorHAnsi" w:hAnsiTheme="minorHAnsi"/>
          <w:i/>
          <w:iCs/>
          <w:sz w:val="28"/>
          <w:szCs w:val="28"/>
        </w:rPr>
        <w:t>Wednesday 19th</w:t>
      </w:r>
      <w:r w:rsidRPr="00022712">
        <w:rPr>
          <w:rFonts w:asciiTheme="minorHAnsi" w:hAnsiTheme="minorHAnsi"/>
          <w:i/>
          <w:iCs/>
          <w:sz w:val="28"/>
          <w:szCs w:val="28"/>
        </w:rPr>
        <w:t xml:space="preserve"> August).  </w:t>
      </w:r>
    </w:p>
    <w:p w14:paraId="113A1598" w14:textId="77777777" w:rsidR="00861D8F" w:rsidRPr="00C86AA9" w:rsidRDefault="00861D8F" w:rsidP="00861D8F">
      <w:pPr>
        <w:rPr>
          <w:rFonts w:asciiTheme="minorHAnsi" w:hAnsiTheme="minorHAnsi"/>
        </w:rPr>
      </w:pPr>
    </w:p>
    <w:p w14:paraId="4E86C85A" w14:textId="77777777" w:rsidR="00AC0862" w:rsidRDefault="00AC0862" w:rsidP="00861D8F">
      <w:pPr>
        <w:rPr>
          <w:rFonts w:asciiTheme="minorHAnsi" w:hAnsiTheme="minorHAnsi"/>
          <w:b/>
          <w:u w:val="single"/>
        </w:rPr>
        <w:sectPr w:rsidR="00AC0862" w:rsidSect="00ED1478">
          <w:pgSz w:w="11906" w:h="16838"/>
          <w:pgMar w:top="568" w:right="720" w:bottom="284" w:left="720" w:header="708" w:footer="708" w:gutter="0"/>
          <w:cols w:space="708"/>
          <w:docGrid w:linePitch="360"/>
        </w:sectPr>
      </w:pPr>
    </w:p>
    <w:p w14:paraId="23C0FD90" w14:textId="5189E425" w:rsidR="00A86F4A" w:rsidRPr="00022712" w:rsidRDefault="00FF6F70" w:rsidP="00861D8F">
      <w:pPr>
        <w:rPr>
          <w:rFonts w:asciiTheme="minorHAnsi" w:hAnsiTheme="minorHAnsi"/>
          <w:b/>
          <w:sz w:val="28"/>
          <w:szCs w:val="28"/>
        </w:rPr>
      </w:pPr>
      <w:r w:rsidRPr="00022712">
        <w:rPr>
          <w:rFonts w:asciiTheme="minorHAnsi" w:hAnsiTheme="minorHAnsi"/>
          <w:b/>
          <w:sz w:val="28"/>
          <w:szCs w:val="28"/>
          <w:u w:val="single"/>
        </w:rPr>
        <w:t>Tuesday</w:t>
      </w:r>
      <w:r w:rsidR="00A86F4A" w:rsidRPr="00022712">
        <w:rPr>
          <w:rFonts w:asciiTheme="minorHAnsi" w:hAnsiTheme="minorHAnsi"/>
          <w:b/>
          <w:sz w:val="28"/>
          <w:szCs w:val="28"/>
          <w:u w:val="single"/>
        </w:rPr>
        <w:t xml:space="preserve"> </w:t>
      </w:r>
      <w:r w:rsidRPr="00022712">
        <w:rPr>
          <w:rFonts w:asciiTheme="minorHAnsi" w:hAnsiTheme="minorHAnsi"/>
          <w:b/>
          <w:sz w:val="28"/>
          <w:szCs w:val="28"/>
          <w:u w:val="single"/>
        </w:rPr>
        <w:t>18</w:t>
      </w:r>
      <w:r w:rsidR="00A335A4" w:rsidRPr="00022712">
        <w:rPr>
          <w:rFonts w:asciiTheme="minorHAnsi" w:hAnsiTheme="minorHAnsi"/>
          <w:b/>
          <w:sz w:val="28"/>
          <w:szCs w:val="28"/>
          <w:u w:val="single"/>
        </w:rPr>
        <w:t>th</w:t>
      </w:r>
      <w:r w:rsidR="00C852F3" w:rsidRPr="00022712">
        <w:rPr>
          <w:rFonts w:asciiTheme="minorHAnsi" w:hAnsiTheme="minorHAnsi"/>
          <w:b/>
          <w:sz w:val="28"/>
          <w:szCs w:val="28"/>
          <w:u w:val="single"/>
        </w:rPr>
        <w:t xml:space="preserve"> &amp; </w:t>
      </w:r>
      <w:r w:rsidRPr="00022712">
        <w:rPr>
          <w:rFonts w:asciiTheme="minorHAnsi" w:hAnsiTheme="minorHAnsi"/>
          <w:b/>
          <w:sz w:val="28"/>
          <w:szCs w:val="28"/>
          <w:u w:val="single"/>
        </w:rPr>
        <w:t>Wednesday 19</w:t>
      </w:r>
      <w:r w:rsidR="00A335A4" w:rsidRPr="00022712">
        <w:rPr>
          <w:rFonts w:asciiTheme="minorHAnsi" w:hAnsiTheme="minorHAnsi"/>
          <w:b/>
          <w:sz w:val="28"/>
          <w:szCs w:val="28"/>
          <w:u w:val="single"/>
        </w:rPr>
        <w:t>th</w:t>
      </w:r>
      <w:r w:rsidR="00C852F3" w:rsidRPr="00022712">
        <w:rPr>
          <w:rFonts w:asciiTheme="minorHAnsi" w:hAnsiTheme="minorHAnsi"/>
          <w:b/>
          <w:sz w:val="28"/>
          <w:szCs w:val="28"/>
          <w:u w:val="single"/>
        </w:rPr>
        <w:t xml:space="preserve"> </w:t>
      </w:r>
      <w:r w:rsidR="00B87B45" w:rsidRPr="00022712">
        <w:rPr>
          <w:rFonts w:asciiTheme="minorHAnsi" w:hAnsiTheme="minorHAnsi"/>
          <w:b/>
          <w:sz w:val="28"/>
          <w:szCs w:val="28"/>
          <w:u w:val="single"/>
        </w:rPr>
        <w:t>February</w:t>
      </w:r>
      <w:r w:rsidR="00A86F4A" w:rsidRPr="00022712">
        <w:rPr>
          <w:rFonts w:asciiTheme="minorHAnsi" w:hAnsiTheme="minorHAnsi"/>
          <w:b/>
          <w:sz w:val="28"/>
          <w:szCs w:val="28"/>
          <w:u w:val="single"/>
        </w:rPr>
        <w:t xml:space="preserve"> 202</w:t>
      </w:r>
      <w:r w:rsidR="00B87B45" w:rsidRPr="00022712">
        <w:rPr>
          <w:rFonts w:asciiTheme="minorHAnsi" w:hAnsiTheme="minorHAnsi"/>
          <w:b/>
          <w:sz w:val="28"/>
          <w:szCs w:val="28"/>
          <w:u w:val="single"/>
        </w:rPr>
        <w:t>5</w:t>
      </w:r>
      <w:r w:rsidR="00A86F4A" w:rsidRPr="00022712">
        <w:rPr>
          <w:rFonts w:asciiTheme="minorHAnsi" w:hAnsiTheme="minorHAnsi"/>
          <w:b/>
          <w:sz w:val="28"/>
          <w:szCs w:val="28"/>
        </w:rPr>
        <w:t xml:space="preserve">    </w:t>
      </w:r>
    </w:p>
    <w:p w14:paraId="551369AC" w14:textId="77777777" w:rsidR="00CB482C" w:rsidRPr="00022712" w:rsidRDefault="00CB482C" w:rsidP="00861D8F">
      <w:pPr>
        <w:rPr>
          <w:rFonts w:asciiTheme="minorHAnsi" w:hAnsiTheme="minorHAnsi"/>
          <w:sz w:val="28"/>
          <w:szCs w:val="28"/>
        </w:rPr>
      </w:pPr>
    </w:p>
    <w:p w14:paraId="3DCC4120" w14:textId="44B0FE2A" w:rsidR="00A86F4A" w:rsidRPr="00022712" w:rsidRDefault="00C852F3" w:rsidP="00861D8F">
      <w:pPr>
        <w:rPr>
          <w:rFonts w:asciiTheme="minorHAnsi" w:hAnsiTheme="minorHAnsi"/>
          <w:sz w:val="28"/>
          <w:szCs w:val="28"/>
        </w:rPr>
      </w:pPr>
      <w:r w:rsidRPr="00022712">
        <w:rPr>
          <w:rFonts w:asciiTheme="minorHAnsi" w:hAnsiTheme="minorHAnsi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22E13427" wp14:editId="6B0447FE">
                <wp:simplePos x="0" y="0"/>
                <wp:positionH relativeFrom="column">
                  <wp:posOffset>1463675</wp:posOffset>
                </wp:positionH>
                <wp:positionV relativeFrom="paragraph">
                  <wp:posOffset>40640</wp:posOffset>
                </wp:positionV>
                <wp:extent cx="219075" cy="16192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161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22BCEB8" w14:textId="77777777" w:rsidR="00861D8F" w:rsidRDefault="00861D8F" w:rsidP="00861D8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E13427" id="Text Box 1" o:spid="_x0000_s1029" type="#_x0000_t202" style="position:absolute;margin-left:115.25pt;margin-top:3.2pt;width:17.25pt;height:12.75pt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" fillcolor="window" strokeweight=".5pt">
                <v:textbox>
                  <w:txbxContent>
                    <w:p w14:paraId="322BCEB8" w14:textId="77777777" w:rsidR="00861D8F" w:rsidRDefault="00861D8F" w:rsidP="00861D8F"/>
                  </w:txbxContent>
                </v:textbox>
              </v:shape>
            </w:pict>
          </mc:Fallback>
        </mc:AlternateContent>
      </w:r>
      <w:r w:rsidR="00861D8F" w:rsidRPr="00022712">
        <w:rPr>
          <w:rFonts w:asciiTheme="minorHAnsi" w:hAnsiTheme="minorHAnsi"/>
          <w:sz w:val="28"/>
          <w:szCs w:val="28"/>
        </w:rPr>
        <w:t>10am to 12pm</w:t>
      </w:r>
      <w:r w:rsidR="00A86F4A" w:rsidRPr="00022712">
        <w:rPr>
          <w:rFonts w:asciiTheme="minorHAnsi" w:hAnsiTheme="minorHAnsi"/>
          <w:sz w:val="28"/>
          <w:szCs w:val="28"/>
        </w:rPr>
        <w:t xml:space="preserve"> </w:t>
      </w:r>
      <w:r w:rsidR="00861D8F" w:rsidRPr="00022712">
        <w:rPr>
          <w:rFonts w:asciiTheme="minorHAnsi" w:hAnsiTheme="minorHAnsi"/>
          <w:sz w:val="28"/>
          <w:szCs w:val="28"/>
        </w:rPr>
        <w:t xml:space="preserve"> </w:t>
      </w:r>
    </w:p>
    <w:p w14:paraId="36E28C2B" w14:textId="4523332F" w:rsidR="00C852F3" w:rsidRPr="00022712" w:rsidRDefault="00C852F3" w:rsidP="00861D8F">
      <w:pPr>
        <w:rPr>
          <w:rFonts w:asciiTheme="minorHAnsi" w:hAnsiTheme="minorHAnsi"/>
          <w:sz w:val="28"/>
          <w:szCs w:val="28"/>
        </w:rPr>
      </w:pPr>
    </w:p>
    <w:p w14:paraId="1B704C30" w14:textId="06316C91" w:rsidR="00C852F3" w:rsidRPr="00022712" w:rsidRDefault="00524FBA" w:rsidP="00861D8F">
      <w:pPr>
        <w:rPr>
          <w:rFonts w:asciiTheme="minorHAnsi" w:hAnsiTheme="minorHAnsi"/>
          <w:b/>
          <w:bCs/>
          <w:sz w:val="28"/>
          <w:szCs w:val="28"/>
          <w:u w:val="single"/>
        </w:rPr>
      </w:pPr>
      <w:r w:rsidRPr="00022712">
        <w:rPr>
          <w:rFonts w:asciiTheme="minorHAnsi" w:hAnsiTheme="minorHAnsi"/>
          <w:b/>
          <w:bCs/>
          <w:sz w:val="28"/>
          <w:szCs w:val="28"/>
          <w:u w:val="single"/>
        </w:rPr>
        <w:t>Tuesday</w:t>
      </w:r>
      <w:r w:rsidR="00C852F3" w:rsidRPr="00022712">
        <w:rPr>
          <w:rFonts w:asciiTheme="minorHAnsi" w:hAnsiTheme="minorHAnsi"/>
          <w:b/>
          <w:bCs/>
          <w:sz w:val="28"/>
          <w:szCs w:val="28"/>
          <w:u w:val="single"/>
        </w:rPr>
        <w:t xml:space="preserve"> </w:t>
      </w:r>
      <w:r w:rsidRPr="00022712">
        <w:rPr>
          <w:rFonts w:asciiTheme="minorHAnsi" w:hAnsiTheme="minorHAnsi"/>
          <w:b/>
          <w:bCs/>
          <w:sz w:val="28"/>
          <w:szCs w:val="28"/>
          <w:u w:val="single"/>
        </w:rPr>
        <w:t>18</w:t>
      </w:r>
      <w:r w:rsidR="00CF7F2A" w:rsidRPr="00022712">
        <w:rPr>
          <w:rFonts w:asciiTheme="minorHAnsi" w:hAnsiTheme="minorHAnsi"/>
          <w:b/>
          <w:bCs/>
          <w:sz w:val="28"/>
          <w:szCs w:val="28"/>
          <w:u w:val="single"/>
        </w:rPr>
        <w:t>th</w:t>
      </w:r>
      <w:r w:rsidR="00C852F3" w:rsidRPr="00022712">
        <w:rPr>
          <w:rFonts w:asciiTheme="minorHAnsi" w:hAnsiTheme="minorHAnsi"/>
          <w:b/>
          <w:bCs/>
          <w:sz w:val="28"/>
          <w:szCs w:val="28"/>
          <w:u w:val="single"/>
        </w:rPr>
        <w:t xml:space="preserve"> &amp; </w:t>
      </w:r>
      <w:r w:rsidRPr="00022712">
        <w:rPr>
          <w:rFonts w:asciiTheme="minorHAnsi" w:hAnsiTheme="minorHAnsi"/>
          <w:b/>
          <w:bCs/>
          <w:sz w:val="28"/>
          <w:szCs w:val="28"/>
          <w:u w:val="single"/>
        </w:rPr>
        <w:t>Wednesday 19th</w:t>
      </w:r>
      <w:r w:rsidR="00C852F3" w:rsidRPr="00022712">
        <w:rPr>
          <w:rFonts w:asciiTheme="minorHAnsi" w:hAnsiTheme="minorHAnsi"/>
          <w:b/>
          <w:bCs/>
          <w:sz w:val="28"/>
          <w:szCs w:val="28"/>
          <w:u w:val="single"/>
        </w:rPr>
        <w:t xml:space="preserve"> </w:t>
      </w:r>
      <w:r w:rsidRPr="00022712">
        <w:rPr>
          <w:rFonts w:asciiTheme="minorHAnsi" w:hAnsiTheme="minorHAnsi"/>
          <w:b/>
          <w:bCs/>
          <w:sz w:val="28"/>
          <w:szCs w:val="28"/>
          <w:u w:val="single"/>
        </w:rPr>
        <w:t>February 2025</w:t>
      </w:r>
    </w:p>
    <w:p w14:paraId="0F8E9FE5" w14:textId="77777777" w:rsidR="00C852F3" w:rsidRPr="00022712" w:rsidRDefault="00C852F3" w:rsidP="00861D8F">
      <w:pPr>
        <w:rPr>
          <w:rFonts w:asciiTheme="minorHAnsi" w:hAnsiTheme="minorHAnsi"/>
          <w:sz w:val="28"/>
          <w:szCs w:val="28"/>
        </w:rPr>
      </w:pPr>
    </w:p>
    <w:p w14:paraId="37C91718" w14:textId="33F64101" w:rsidR="00C100AC" w:rsidRPr="00022712" w:rsidRDefault="00A86F4A" w:rsidP="00C100AC">
      <w:pPr>
        <w:rPr>
          <w:rFonts w:asciiTheme="minorHAnsi" w:hAnsiTheme="minorHAnsi"/>
          <w:sz w:val="28"/>
          <w:szCs w:val="28"/>
        </w:rPr>
      </w:pPr>
      <w:r w:rsidRPr="00022712">
        <w:rPr>
          <w:rFonts w:asciiTheme="minorHAnsi" w:hAnsiTheme="minorHAns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412FA9B" wp14:editId="0724D90A">
                <wp:simplePos x="0" y="0"/>
                <wp:positionH relativeFrom="column">
                  <wp:posOffset>1447800</wp:posOffset>
                </wp:positionH>
                <wp:positionV relativeFrom="paragraph">
                  <wp:posOffset>19685</wp:posOffset>
                </wp:positionV>
                <wp:extent cx="219075" cy="161925"/>
                <wp:effectExtent l="0" t="0" r="28575" b="28575"/>
                <wp:wrapNone/>
                <wp:docPr id="289" name="Text Box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161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672E415" w14:textId="77777777" w:rsidR="00861D8F" w:rsidRDefault="00861D8F" w:rsidP="00861D8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12FA9B" id="Text Box 289" o:spid="_x0000_s1030" type="#_x0000_t202" style="position:absolute;margin-left:114pt;margin-top:1.55pt;width:17.25pt;height:12.75pt;z-index:2516582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" fillcolor="window" strokeweight=".5pt">
                <v:textbox>
                  <w:txbxContent>
                    <w:p w14:paraId="6672E415" w14:textId="77777777" w:rsidR="00861D8F" w:rsidRDefault="00861D8F" w:rsidP="00861D8F"/>
                  </w:txbxContent>
                </v:textbox>
              </v:shape>
            </w:pict>
          </mc:Fallback>
        </mc:AlternateContent>
      </w:r>
      <w:r w:rsidRPr="00022712">
        <w:rPr>
          <w:rFonts w:asciiTheme="minorHAnsi" w:hAnsiTheme="minorHAnsi"/>
          <w:sz w:val="28"/>
          <w:szCs w:val="28"/>
        </w:rPr>
        <w:t>12:45pm to 2:45pm</w:t>
      </w:r>
      <w:r w:rsidR="00861D8F" w:rsidRPr="00022712">
        <w:rPr>
          <w:rFonts w:asciiTheme="minorHAnsi" w:hAnsiTheme="minorHAnsi"/>
          <w:sz w:val="28"/>
          <w:szCs w:val="28"/>
        </w:rPr>
        <w:t xml:space="preserve"> </w:t>
      </w:r>
    </w:p>
    <w:p w14:paraId="79100D76" w14:textId="7E1C28CF" w:rsidR="00C100AC" w:rsidRPr="00022712" w:rsidRDefault="00C100AC" w:rsidP="00C100AC">
      <w:pPr>
        <w:rPr>
          <w:rFonts w:asciiTheme="minorHAnsi" w:hAnsiTheme="minorHAnsi"/>
          <w:b/>
          <w:bCs/>
          <w:sz w:val="28"/>
          <w:szCs w:val="28"/>
          <w:u w:val="single"/>
        </w:rPr>
      </w:pPr>
      <w:r w:rsidRPr="00022712">
        <w:rPr>
          <w:rFonts w:asciiTheme="minorHAnsi" w:hAnsiTheme="minorHAnsi"/>
          <w:b/>
          <w:bCs/>
          <w:sz w:val="28"/>
          <w:szCs w:val="28"/>
          <w:u w:val="single"/>
        </w:rPr>
        <w:t>Thursday 20</w:t>
      </w:r>
      <w:r w:rsidRPr="00022712">
        <w:rPr>
          <w:rFonts w:asciiTheme="minorHAnsi" w:hAnsiTheme="minorHAnsi"/>
          <w:b/>
          <w:bCs/>
          <w:sz w:val="28"/>
          <w:szCs w:val="28"/>
          <w:u w:val="single"/>
          <w:vertAlign w:val="superscript"/>
        </w:rPr>
        <w:t>th</w:t>
      </w:r>
      <w:r w:rsidRPr="00022712">
        <w:rPr>
          <w:rFonts w:asciiTheme="minorHAnsi" w:hAnsiTheme="minorHAnsi"/>
          <w:b/>
          <w:bCs/>
          <w:sz w:val="28"/>
          <w:szCs w:val="28"/>
          <w:u w:val="single"/>
        </w:rPr>
        <w:t xml:space="preserve"> February &amp; Friday 21st February 2025</w:t>
      </w:r>
    </w:p>
    <w:p w14:paraId="227F3C1A" w14:textId="77777777" w:rsidR="00C100AC" w:rsidRPr="00022712" w:rsidRDefault="00C100AC" w:rsidP="00C100AC">
      <w:pPr>
        <w:rPr>
          <w:rFonts w:asciiTheme="minorHAnsi" w:hAnsiTheme="minorHAnsi"/>
          <w:sz w:val="28"/>
          <w:szCs w:val="28"/>
        </w:rPr>
      </w:pPr>
    </w:p>
    <w:p w14:paraId="1F773C1A" w14:textId="79B4A733" w:rsidR="00C100AC" w:rsidRPr="00022712" w:rsidRDefault="00C100AC" w:rsidP="00C100AC">
      <w:pPr>
        <w:rPr>
          <w:rFonts w:asciiTheme="minorHAnsi" w:hAnsiTheme="minorHAnsi"/>
          <w:sz w:val="28"/>
          <w:szCs w:val="28"/>
        </w:rPr>
      </w:pPr>
      <w:r w:rsidRPr="00022712">
        <w:rPr>
          <w:rFonts w:asciiTheme="minorHAnsi" w:hAnsiTheme="minorHAnsi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4637" behindDoc="0" locked="0" layoutInCell="1" allowOverlap="1" wp14:anchorId="3C4980DF" wp14:editId="6AE1B32A">
                <wp:simplePos x="0" y="0"/>
                <wp:positionH relativeFrom="column">
                  <wp:posOffset>1447800</wp:posOffset>
                </wp:positionH>
                <wp:positionV relativeFrom="paragraph">
                  <wp:posOffset>5715</wp:posOffset>
                </wp:positionV>
                <wp:extent cx="219075" cy="161925"/>
                <wp:effectExtent l="0" t="0" r="28575" b="28575"/>
                <wp:wrapNone/>
                <wp:docPr id="191254381" name="Text Box 1912543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161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79CA51F" w14:textId="77777777" w:rsidR="00C100AC" w:rsidRDefault="00C100AC" w:rsidP="00C100A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4980DF" id="Text Box 191254381" o:spid="_x0000_s1031" type="#_x0000_t202" style="position:absolute;margin-left:114pt;margin-top:.45pt;width:17.25pt;height:12.75pt;z-index:25167463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" fillcolor="window" strokeweight=".5pt">
                <v:textbox>
                  <w:txbxContent>
                    <w:p w14:paraId="079CA51F" w14:textId="77777777" w:rsidR="00C100AC" w:rsidRDefault="00C100AC" w:rsidP="00C100AC"/>
                  </w:txbxContent>
                </v:textbox>
              </v:shape>
            </w:pict>
          </mc:Fallback>
        </mc:AlternateContent>
      </w:r>
      <w:r w:rsidRPr="00022712">
        <w:rPr>
          <w:rFonts w:asciiTheme="minorHAnsi" w:hAnsiTheme="minorHAnsi"/>
          <w:sz w:val="28"/>
          <w:szCs w:val="28"/>
        </w:rPr>
        <w:t xml:space="preserve">10am to 12pm  </w:t>
      </w:r>
    </w:p>
    <w:p w14:paraId="44ADF41D" w14:textId="77777777" w:rsidR="00C100AC" w:rsidRPr="00022712" w:rsidRDefault="00C100AC" w:rsidP="00861D8F">
      <w:pPr>
        <w:rPr>
          <w:rFonts w:asciiTheme="minorHAnsi" w:hAnsiTheme="minorHAnsi"/>
          <w:sz w:val="28"/>
          <w:szCs w:val="28"/>
        </w:rPr>
      </w:pPr>
    </w:p>
    <w:p w14:paraId="10D93550" w14:textId="6EAFCFBD" w:rsidR="00CB482C" w:rsidRPr="00022712" w:rsidRDefault="00524FBA" w:rsidP="00A86F4A">
      <w:pPr>
        <w:rPr>
          <w:rFonts w:asciiTheme="minorHAnsi" w:hAnsiTheme="minorHAnsi"/>
          <w:sz w:val="28"/>
          <w:szCs w:val="28"/>
          <w:u w:val="single"/>
        </w:rPr>
      </w:pPr>
      <w:r w:rsidRPr="00022712">
        <w:rPr>
          <w:rFonts w:asciiTheme="minorHAnsi" w:hAnsiTheme="minorHAnsi"/>
          <w:b/>
          <w:sz w:val="28"/>
          <w:szCs w:val="28"/>
          <w:u w:val="single"/>
        </w:rPr>
        <w:t>Thursday</w:t>
      </w:r>
      <w:r w:rsidR="00CF7F2A" w:rsidRPr="00022712">
        <w:rPr>
          <w:rFonts w:asciiTheme="minorHAnsi" w:hAnsiTheme="minorHAnsi"/>
          <w:b/>
          <w:sz w:val="28"/>
          <w:szCs w:val="28"/>
          <w:u w:val="single"/>
        </w:rPr>
        <w:t xml:space="preserve"> </w:t>
      </w:r>
      <w:r w:rsidRPr="00022712">
        <w:rPr>
          <w:rFonts w:asciiTheme="minorHAnsi" w:hAnsiTheme="minorHAnsi"/>
          <w:b/>
          <w:sz w:val="28"/>
          <w:szCs w:val="28"/>
          <w:u w:val="single"/>
        </w:rPr>
        <w:t>20th</w:t>
      </w:r>
      <w:r w:rsidR="00CB482C" w:rsidRPr="00022712">
        <w:rPr>
          <w:rFonts w:asciiTheme="minorHAnsi" w:hAnsiTheme="minorHAnsi"/>
          <w:b/>
          <w:sz w:val="28"/>
          <w:szCs w:val="28"/>
          <w:u w:val="single"/>
        </w:rPr>
        <w:t xml:space="preserve"> &amp; </w:t>
      </w:r>
      <w:r w:rsidRPr="00022712">
        <w:rPr>
          <w:rFonts w:asciiTheme="minorHAnsi" w:hAnsiTheme="minorHAnsi"/>
          <w:b/>
          <w:sz w:val="28"/>
          <w:szCs w:val="28"/>
          <w:u w:val="single"/>
        </w:rPr>
        <w:t>Friday</w:t>
      </w:r>
      <w:r w:rsidR="00CB482C" w:rsidRPr="00022712">
        <w:rPr>
          <w:rFonts w:asciiTheme="minorHAnsi" w:hAnsiTheme="minorHAnsi"/>
          <w:b/>
          <w:sz w:val="28"/>
          <w:szCs w:val="28"/>
          <w:u w:val="single"/>
        </w:rPr>
        <w:t xml:space="preserve"> </w:t>
      </w:r>
      <w:r w:rsidRPr="00022712">
        <w:rPr>
          <w:rFonts w:asciiTheme="minorHAnsi" w:hAnsiTheme="minorHAnsi"/>
          <w:b/>
          <w:sz w:val="28"/>
          <w:szCs w:val="28"/>
          <w:u w:val="single"/>
        </w:rPr>
        <w:t>21</w:t>
      </w:r>
      <w:r w:rsidRPr="00022712">
        <w:rPr>
          <w:rFonts w:asciiTheme="minorHAnsi" w:hAnsiTheme="minorHAnsi"/>
          <w:b/>
          <w:sz w:val="28"/>
          <w:szCs w:val="28"/>
          <w:u w:val="single"/>
          <w:vertAlign w:val="superscript"/>
        </w:rPr>
        <w:t>st</w:t>
      </w:r>
      <w:r w:rsidRPr="00022712">
        <w:rPr>
          <w:rFonts w:asciiTheme="minorHAnsi" w:hAnsiTheme="minorHAnsi"/>
          <w:b/>
          <w:sz w:val="28"/>
          <w:szCs w:val="28"/>
          <w:u w:val="single"/>
        </w:rPr>
        <w:t xml:space="preserve"> </w:t>
      </w:r>
      <w:r w:rsidR="00C100AC" w:rsidRPr="00022712">
        <w:rPr>
          <w:rFonts w:asciiTheme="minorHAnsi" w:hAnsiTheme="minorHAnsi"/>
          <w:b/>
          <w:sz w:val="28"/>
          <w:szCs w:val="28"/>
          <w:u w:val="single"/>
        </w:rPr>
        <w:t>February 2025</w:t>
      </w:r>
      <w:r w:rsidR="00861D8F" w:rsidRPr="00022712">
        <w:rPr>
          <w:rFonts w:asciiTheme="minorHAnsi" w:hAnsiTheme="minorHAnsi"/>
          <w:sz w:val="28"/>
          <w:szCs w:val="28"/>
          <w:u w:val="single"/>
        </w:rPr>
        <w:t xml:space="preserve">    </w:t>
      </w:r>
    </w:p>
    <w:p w14:paraId="6CA8E9F2" w14:textId="35E6CADC" w:rsidR="00303B8D" w:rsidRPr="00022712" w:rsidRDefault="00A86F4A" w:rsidP="00303B8D">
      <w:pPr>
        <w:rPr>
          <w:rFonts w:asciiTheme="minorHAnsi" w:hAnsiTheme="minorHAnsi"/>
          <w:sz w:val="28"/>
          <w:szCs w:val="28"/>
        </w:rPr>
      </w:pPr>
      <w:r w:rsidRPr="00022712">
        <w:rPr>
          <w:rFonts w:asciiTheme="minorHAnsi" w:hAnsiTheme="minorHAnsi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2C4592FB" wp14:editId="04247BB5">
                <wp:simplePos x="0" y="0"/>
                <wp:positionH relativeFrom="column">
                  <wp:posOffset>1447800</wp:posOffset>
                </wp:positionH>
                <wp:positionV relativeFrom="paragraph">
                  <wp:posOffset>58420</wp:posOffset>
                </wp:positionV>
                <wp:extent cx="219075" cy="161925"/>
                <wp:effectExtent l="0" t="0" r="28575" b="28575"/>
                <wp:wrapNone/>
                <wp:docPr id="293" name="Text Box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161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263FC67" w14:textId="77777777" w:rsidR="00A86F4A" w:rsidRDefault="00A86F4A" w:rsidP="00A86F4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4592FB" id="Text Box 293" o:spid="_x0000_s1032" type="#_x0000_t202" style="position:absolute;margin-left:114pt;margin-top:4.6pt;width:17.25pt;height:12.75pt;z-index:25165824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" fillcolor="window" strokeweight=".5pt">
                <v:textbox>
                  <w:txbxContent>
                    <w:p w14:paraId="5263FC67" w14:textId="77777777" w:rsidR="00A86F4A" w:rsidRDefault="00A86F4A" w:rsidP="00A86F4A"/>
                  </w:txbxContent>
                </v:textbox>
              </v:shape>
            </w:pict>
          </mc:Fallback>
        </mc:AlternateContent>
      </w:r>
      <w:r w:rsidRPr="00022712">
        <w:rPr>
          <w:rFonts w:asciiTheme="minorHAnsi" w:hAnsiTheme="minorHAnsi"/>
          <w:sz w:val="28"/>
          <w:szCs w:val="28"/>
        </w:rPr>
        <w:t>12:45pm to 2:45pm</w:t>
      </w:r>
    </w:p>
    <w:p w14:paraId="6C30ED51" w14:textId="77777777" w:rsidR="00CB482C" w:rsidRDefault="00CB482C" w:rsidP="00303B8D">
      <w:pPr>
        <w:rPr>
          <w:rFonts w:asciiTheme="minorHAnsi" w:hAnsiTheme="minorHAnsi"/>
        </w:rPr>
      </w:pPr>
    </w:p>
    <w:p w14:paraId="52E64841" w14:textId="77777777" w:rsidR="00CB482C" w:rsidRDefault="00CB482C" w:rsidP="00303B8D">
      <w:pPr>
        <w:rPr>
          <w:rFonts w:asciiTheme="minorHAnsi" w:hAnsiTheme="minorHAnsi"/>
        </w:rPr>
      </w:pPr>
    </w:p>
    <w:p w14:paraId="4BB35419" w14:textId="77777777" w:rsidR="00524FBA" w:rsidRPr="00D20202" w:rsidRDefault="00524FBA" w:rsidP="00524FBA">
      <w:pPr>
        <w:ind w:left="720" w:hanging="720"/>
        <w:rPr>
          <w:rFonts w:asciiTheme="minorHAnsi" w:hAnsiTheme="minorHAnsi"/>
          <w:b/>
        </w:rPr>
      </w:pPr>
    </w:p>
    <w:p w14:paraId="56B0B55F" w14:textId="77777777" w:rsidR="00997934" w:rsidRDefault="00997934" w:rsidP="005A72F9">
      <w:pPr>
        <w:rPr>
          <w:rFonts w:asciiTheme="minorHAnsi" w:hAnsiTheme="minorHAnsi"/>
          <w:b/>
          <w:u w:val="single"/>
        </w:rPr>
      </w:pPr>
    </w:p>
    <w:p w14:paraId="3224D02D" w14:textId="77777777" w:rsidR="009847E5" w:rsidRDefault="009847E5" w:rsidP="005A72F9">
      <w:pPr>
        <w:rPr>
          <w:rFonts w:asciiTheme="minorHAnsi" w:hAnsiTheme="minorHAnsi"/>
          <w:b/>
          <w:u w:val="single"/>
        </w:rPr>
      </w:pPr>
    </w:p>
    <w:p w14:paraId="2BE1D13F" w14:textId="77777777" w:rsidR="005A72F9" w:rsidRDefault="005A72F9" w:rsidP="005A72F9">
      <w:pPr>
        <w:rPr>
          <w:rFonts w:asciiTheme="minorHAnsi" w:hAnsiTheme="minorHAnsi"/>
          <w:u w:val="single"/>
        </w:rPr>
        <w:sectPr w:rsidR="005A72F9" w:rsidSect="005A72F9">
          <w:type w:val="continuous"/>
          <w:pgSz w:w="11906" w:h="16838"/>
          <w:pgMar w:top="568" w:right="720" w:bottom="284" w:left="720" w:header="708" w:footer="708" w:gutter="0"/>
          <w:cols w:num="2" w:space="708"/>
          <w:docGrid w:linePitch="360"/>
        </w:sectPr>
      </w:pPr>
    </w:p>
    <w:p w14:paraId="322BBD06" w14:textId="2359E1B0" w:rsidR="003B3592" w:rsidRDefault="008016C8" w:rsidP="005B239C">
      <w:pPr>
        <w:rPr>
          <w:rFonts w:asciiTheme="minorHAnsi" w:hAnsiTheme="minorHAnsi"/>
          <w:b/>
          <w:bCs/>
          <w:sz w:val="28"/>
          <w:szCs w:val="28"/>
          <w:u w:val="single"/>
        </w:rPr>
      </w:pPr>
      <w:r w:rsidRPr="00FF6F70">
        <w:rPr>
          <w:rFonts w:asciiTheme="minorHAnsi" w:hAnsiTheme="minorHAnsi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68493" behindDoc="0" locked="0" layoutInCell="1" allowOverlap="1" wp14:anchorId="78CD2D69" wp14:editId="7023F04B">
                <wp:simplePos x="0" y="0"/>
                <wp:positionH relativeFrom="column">
                  <wp:posOffset>656590</wp:posOffset>
                </wp:positionH>
                <wp:positionV relativeFrom="paragraph">
                  <wp:posOffset>10795</wp:posOffset>
                </wp:positionV>
                <wp:extent cx="4943475" cy="2419350"/>
                <wp:effectExtent l="0" t="0" r="28575" b="19050"/>
                <wp:wrapSquare wrapText="bothSides"/>
                <wp:docPr id="4977390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3475" cy="24193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  <a:alpha val="46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7341AE" w14:textId="77777777" w:rsidR="008016C8" w:rsidRPr="008016C8" w:rsidRDefault="008016C8" w:rsidP="008016C8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016C8">
                              <w:rPr>
                                <w:rFonts w:asciiTheme="minorHAnsi" w:hAnsiTheme="minorHAns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Please Bring to both sessions</w:t>
                            </w:r>
                          </w:p>
                          <w:p w14:paraId="59AB7D3C" w14:textId="77777777" w:rsidR="008016C8" w:rsidRPr="008016C8" w:rsidRDefault="008016C8" w:rsidP="008016C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22F05C83" w14:textId="77777777" w:rsidR="008016C8" w:rsidRPr="008016C8" w:rsidRDefault="008016C8" w:rsidP="008016C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8016C8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  <w:lang w:eastAsia="en-GB"/>
                              </w:rPr>
                              <w:t>A roadworthy bike (see ABC checklist - see below)</w:t>
                            </w:r>
                          </w:p>
                          <w:p w14:paraId="7A19CEC6" w14:textId="77777777" w:rsidR="008016C8" w:rsidRPr="008016C8" w:rsidRDefault="008016C8" w:rsidP="008016C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8016C8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  <w:lang w:eastAsia="en-GB"/>
                              </w:rPr>
                              <w:t xml:space="preserve">A bike helmet </w:t>
                            </w:r>
                          </w:p>
                          <w:p w14:paraId="4B1E832E" w14:textId="77777777" w:rsidR="008016C8" w:rsidRPr="008016C8" w:rsidRDefault="008016C8" w:rsidP="008016C8">
                            <w:pP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8016C8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  <w:lang w:eastAsia="en-GB"/>
                              </w:rPr>
                              <w:t>Suitable clothing for the weather conditions (including cold and rain)</w:t>
                            </w:r>
                          </w:p>
                          <w:p w14:paraId="6C9B6249" w14:textId="77777777" w:rsidR="008016C8" w:rsidRPr="008016C8" w:rsidRDefault="008016C8" w:rsidP="008016C8">
                            <w:pP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8016C8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  <w:lang w:eastAsia="en-GB"/>
                              </w:rPr>
                              <w:t>Water bottle</w:t>
                            </w:r>
                          </w:p>
                          <w:p w14:paraId="20167DE9" w14:textId="77777777" w:rsidR="008016C8" w:rsidRPr="008016C8" w:rsidRDefault="008016C8" w:rsidP="008016C8">
                            <w:pP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8016C8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  <w:lang w:eastAsia="en-GB"/>
                              </w:rPr>
                              <w:t>Snack (if required)</w:t>
                            </w:r>
                          </w:p>
                          <w:p w14:paraId="19E922FF" w14:textId="77777777" w:rsidR="008016C8" w:rsidRPr="008016C8" w:rsidRDefault="008016C8" w:rsidP="008016C8">
                            <w:pPr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8016C8">
                              <w:rPr>
                                <w:rFonts w:ascii="Calibri" w:eastAsia="Calibri" w:hAnsi="Calibri" w:cs="Calibri"/>
                                <w:sz w:val="28"/>
                                <w:szCs w:val="28"/>
                                <w:lang w:eastAsia="en-GB"/>
                              </w:rPr>
                              <w:t>Sturdy footwear suitable for cycling e.g. trainers – no flipflops or shoes that slip off easily.</w:t>
                            </w:r>
                          </w:p>
                          <w:p w14:paraId="1FF051D4" w14:textId="77777777" w:rsidR="008016C8" w:rsidRDefault="008016C8" w:rsidP="008016C8">
                            <w:pPr>
                              <w:rPr>
                                <w:rFonts w:ascii="Calibri" w:eastAsia="Calibri" w:hAnsi="Calibri" w:cs="Calibri"/>
                                <w:lang w:eastAsia="en-GB"/>
                              </w:rPr>
                            </w:pPr>
                          </w:p>
                          <w:p w14:paraId="1E402E35" w14:textId="55C01FDD" w:rsidR="00FF6F70" w:rsidRDefault="00FF6F7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CD2D69" id="_x0000_s1033" type="#_x0000_t202" style="position:absolute;margin-left:51.7pt;margin-top:.85pt;width:389.25pt;height:190.5pt;z-index:25166849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" fillcolor="#fde9d9 [665]">
                <v:fill opacity="30069f"/>
                <v:textbox>
                  <w:txbxContent>
                    <w:p w14:paraId="4D7341AE" w14:textId="77777777" w:rsidR="008016C8" w:rsidRPr="008016C8" w:rsidRDefault="008016C8" w:rsidP="008016C8">
                      <w:pPr>
                        <w:jc w:val="center"/>
                        <w:rPr>
                          <w:rFonts w:asciiTheme="minorHAnsi" w:hAnsiTheme="minorHAnsi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8016C8">
                        <w:rPr>
                          <w:rFonts w:asciiTheme="minorHAnsi" w:hAnsiTheme="minorHAnsi"/>
                          <w:b/>
                          <w:bCs/>
                          <w:sz w:val="28"/>
                          <w:szCs w:val="28"/>
                          <w:u w:val="single"/>
                        </w:rPr>
                        <w:t>Please Bring to both sessions</w:t>
                      </w:r>
                    </w:p>
                    <w:p w14:paraId="59AB7D3C" w14:textId="77777777" w:rsidR="008016C8" w:rsidRPr="008016C8" w:rsidRDefault="008016C8" w:rsidP="008016C8">
                      <w:pPr>
                        <w:autoSpaceDE w:val="0"/>
                        <w:autoSpaceDN w:val="0"/>
                        <w:adjustRightInd w:val="0"/>
                        <w:rPr>
                          <w:rFonts w:ascii="Calibri" w:eastAsia="Calibri" w:hAnsi="Calibri" w:cs="Calibri"/>
                          <w:sz w:val="28"/>
                          <w:szCs w:val="28"/>
                          <w:lang w:eastAsia="en-GB"/>
                        </w:rPr>
                      </w:pPr>
                    </w:p>
                    <w:p w14:paraId="22F05C83" w14:textId="77777777" w:rsidR="008016C8" w:rsidRPr="008016C8" w:rsidRDefault="008016C8" w:rsidP="008016C8">
                      <w:pPr>
                        <w:autoSpaceDE w:val="0"/>
                        <w:autoSpaceDN w:val="0"/>
                        <w:adjustRightInd w:val="0"/>
                        <w:rPr>
                          <w:rFonts w:ascii="Calibri" w:eastAsia="Calibri" w:hAnsi="Calibri" w:cs="Calibri"/>
                          <w:sz w:val="28"/>
                          <w:szCs w:val="28"/>
                          <w:lang w:eastAsia="en-GB"/>
                        </w:rPr>
                      </w:pPr>
                      <w:r w:rsidRPr="008016C8">
                        <w:rPr>
                          <w:rFonts w:ascii="Calibri" w:eastAsia="Calibri" w:hAnsi="Calibri" w:cs="Calibri"/>
                          <w:sz w:val="28"/>
                          <w:szCs w:val="28"/>
                          <w:lang w:eastAsia="en-GB"/>
                        </w:rPr>
                        <w:t>A roadworthy bike (see ABC checklist - see below)</w:t>
                      </w:r>
                    </w:p>
                    <w:p w14:paraId="7A19CEC6" w14:textId="77777777" w:rsidR="008016C8" w:rsidRPr="008016C8" w:rsidRDefault="008016C8" w:rsidP="008016C8">
                      <w:pPr>
                        <w:autoSpaceDE w:val="0"/>
                        <w:autoSpaceDN w:val="0"/>
                        <w:adjustRightInd w:val="0"/>
                        <w:rPr>
                          <w:rFonts w:ascii="Calibri" w:eastAsia="Calibri" w:hAnsi="Calibri" w:cs="Calibri"/>
                          <w:sz w:val="28"/>
                          <w:szCs w:val="28"/>
                          <w:lang w:eastAsia="en-GB"/>
                        </w:rPr>
                      </w:pPr>
                      <w:r w:rsidRPr="008016C8">
                        <w:rPr>
                          <w:rFonts w:ascii="Calibri" w:eastAsia="Calibri" w:hAnsi="Calibri" w:cs="Calibri"/>
                          <w:sz w:val="28"/>
                          <w:szCs w:val="28"/>
                          <w:lang w:eastAsia="en-GB"/>
                        </w:rPr>
                        <w:t xml:space="preserve">A bike helmet </w:t>
                      </w:r>
                    </w:p>
                    <w:p w14:paraId="4B1E832E" w14:textId="77777777" w:rsidR="008016C8" w:rsidRPr="008016C8" w:rsidRDefault="008016C8" w:rsidP="008016C8">
                      <w:pPr>
                        <w:rPr>
                          <w:rFonts w:ascii="Calibri" w:eastAsia="Calibri" w:hAnsi="Calibri" w:cs="Calibri"/>
                          <w:sz w:val="28"/>
                          <w:szCs w:val="28"/>
                          <w:lang w:eastAsia="en-GB"/>
                        </w:rPr>
                      </w:pPr>
                      <w:r w:rsidRPr="008016C8">
                        <w:rPr>
                          <w:rFonts w:ascii="Calibri" w:eastAsia="Calibri" w:hAnsi="Calibri" w:cs="Calibri"/>
                          <w:sz w:val="28"/>
                          <w:szCs w:val="28"/>
                          <w:lang w:eastAsia="en-GB"/>
                        </w:rPr>
                        <w:t>Suitable clothing for the weather conditions (including cold and rain)</w:t>
                      </w:r>
                    </w:p>
                    <w:p w14:paraId="6C9B6249" w14:textId="77777777" w:rsidR="008016C8" w:rsidRPr="008016C8" w:rsidRDefault="008016C8" w:rsidP="008016C8">
                      <w:pPr>
                        <w:rPr>
                          <w:rFonts w:ascii="Calibri" w:eastAsia="Calibri" w:hAnsi="Calibri" w:cs="Calibri"/>
                          <w:sz w:val="28"/>
                          <w:szCs w:val="28"/>
                          <w:lang w:eastAsia="en-GB"/>
                        </w:rPr>
                      </w:pPr>
                      <w:r w:rsidRPr="008016C8">
                        <w:rPr>
                          <w:rFonts w:ascii="Calibri" w:eastAsia="Calibri" w:hAnsi="Calibri" w:cs="Calibri"/>
                          <w:sz w:val="28"/>
                          <w:szCs w:val="28"/>
                          <w:lang w:eastAsia="en-GB"/>
                        </w:rPr>
                        <w:t>Water bottle</w:t>
                      </w:r>
                    </w:p>
                    <w:p w14:paraId="20167DE9" w14:textId="77777777" w:rsidR="008016C8" w:rsidRPr="008016C8" w:rsidRDefault="008016C8" w:rsidP="008016C8">
                      <w:pPr>
                        <w:rPr>
                          <w:rFonts w:ascii="Calibri" w:eastAsia="Calibri" w:hAnsi="Calibri" w:cs="Calibri"/>
                          <w:sz w:val="28"/>
                          <w:szCs w:val="28"/>
                          <w:lang w:eastAsia="en-GB"/>
                        </w:rPr>
                      </w:pPr>
                      <w:r w:rsidRPr="008016C8">
                        <w:rPr>
                          <w:rFonts w:ascii="Calibri" w:eastAsia="Calibri" w:hAnsi="Calibri" w:cs="Calibri"/>
                          <w:sz w:val="28"/>
                          <w:szCs w:val="28"/>
                          <w:lang w:eastAsia="en-GB"/>
                        </w:rPr>
                        <w:t>Snack (if required)</w:t>
                      </w:r>
                    </w:p>
                    <w:p w14:paraId="19E922FF" w14:textId="77777777" w:rsidR="008016C8" w:rsidRPr="008016C8" w:rsidRDefault="008016C8" w:rsidP="008016C8">
                      <w:pPr>
                        <w:rPr>
                          <w:rFonts w:ascii="Calibri" w:eastAsia="Calibri" w:hAnsi="Calibri" w:cs="Calibri"/>
                          <w:sz w:val="28"/>
                          <w:szCs w:val="28"/>
                          <w:lang w:eastAsia="en-GB"/>
                        </w:rPr>
                      </w:pPr>
                      <w:r w:rsidRPr="008016C8">
                        <w:rPr>
                          <w:rFonts w:ascii="Calibri" w:eastAsia="Calibri" w:hAnsi="Calibri" w:cs="Calibri"/>
                          <w:sz w:val="28"/>
                          <w:szCs w:val="28"/>
                          <w:lang w:eastAsia="en-GB"/>
                        </w:rPr>
                        <w:t>Sturdy footwear suitable for cycling e.g. trainers – no flipflops or shoes that slip off easily.</w:t>
                      </w:r>
                    </w:p>
                    <w:p w14:paraId="1FF051D4" w14:textId="77777777" w:rsidR="008016C8" w:rsidRDefault="008016C8" w:rsidP="008016C8">
                      <w:pPr>
                        <w:rPr>
                          <w:rFonts w:ascii="Calibri" w:eastAsia="Calibri" w:hAnsi="Calibri" w:cs="Calibri"/>
                          <w:lang w:eastAsia="en-GB"/>
                        </w:rPr>
                      </w:pPr>
                    </w:p>
                    <w:p w14:paraId="1E402E35" w14:textId="55C01FDD" w:rsidR="00FF6F70" w:rsidRDefault="00FF6F70"/>
                  </w:txbxContent>
                </v:textbox>
                <w10:wrap type="square"/>
              </v:shape>
            </w:pict>
          </mc:Fallback>
        </mc:AlternateContent>
      </w:r>
    </w:p>
    <w:p w14:paraId="17FE718F" w14:textId="6C12ABE8" w:rsidR="00FF6F70" w:rsidRDefault="00FF6F70" w:rsidP="003B3592">
      <w:pPr>
        <w:jc w:val="center"/>
        <w:rPr>
          <w:rFonts w:asciiTheme="minorHAnsi" w:hAnsiTheme="minorHAnsi"/>
          <w:b/>
          <w:bCs/>
          <w:sz w:val="28"/>
          <w:szCs w:val="28"/>
          <w:u w:val="single"/>
        </w:rPr>
      </w:pPr>
    </w:p>
    <w:p w14:paraId="096E5CD0" w14:textId="36CA7C03" w:rsidR="00FF6F70" w:rsidRDefault="00FF6F70" w:rsidP="003B3592">
      <w:pPr>
        <w:jc w:val="center"/>
        <w:rPr>
          <w:rFonts w:asciiTheme="minorHAnsi" w:hAnsiTheme="minorHAnsi"/>
          <w:b/>
          <w:bCs/>
          <w:sz w:val="28"/>
          <w:szCs w:val="28"/>
          <w:u w:val="single"/>
        </w:rPr>
      </w:pPr>
    </w:p>
    <w:p w14:paraId="02CFEEA1" w14:textId="77777777" w:rsidR="00FF6F70" w:rsidRDefault="00FF6F70" w:rsidP="003B3592">
      <w:pPr>
        <w:jc w:val="center"/>
        <w:rPr>
          <w:rFonts w:asciiTheme="minorHAnsi" w:hAnsiTheme="minorHAnsi"/>
          <w:b/>
          <w:bCs/>
          <w:sz w:val="28"/>
          <w:szCs w:val="28"/>
          <w:u w:val="single"/>
        </w:rPr>
      </w:pPr>
    </w:p>
    <w:p w14:paraId="3683956F" w14:textId="4B684217" w:rsidR="00FF6F70" w:rsidRDefault="00FF6F70" w:rsidP="003B3592">
      <w:pPr>
        <w:jc w:val="center"/>
        <w:rPr>
          <w:rFonts w:asciiTheme="minorHAnsi" w:hAnsiTheme="minorHAnsi"/>
          <w:b/>
          <w:bCs/>
          <w:sz w:val="28"/>
          <w:szCs w:val="28"/>
          <w:u w:val="single"/>
        </w:rPr>
      </w:pPr>
    </w:p>
    <w:p w14:paraId="72BBA357" w14:textId="77777777" w:rsidR="00FF6F70" w:rsidRDefault="00FF6F70" w:rsidP="003B3592">
      <w:pPr>
        <w:jc w:val="center"/>
        <w:rPr>
          <w:rFonts w:asciiTheme="minorHAnsi" w:hAnsiTheme="minorHAnsi"/>
          <w:b/>
          <w:bCs/>
          <w:sz w:val="28"/>
          <w:szCs w:val="28"/>
          <w:u w:val="single"/>
        </w:rPr>
      </w:pPr>
    </w:p>
    <w:p w14:paraId="09BB214C" w14:textId="77777777" w:rsidR="00FF6F70" w:rsidRDefault="00FF6F70" w:rsidP="003B3592">
      <w:pPr>
        <w:jc w:val="center"/>
        <w:rPr>
          <w:rFonts w:asciiTheme="minorHAnsi" w:hAnsiTheme="minorHAnsi"/>
          <w:b/>
          <w:bCs/>
          <w:sz w:val="28"/>
          <w:szCs w:val="28"/>
          <w:u w:val="single"/>
        </w:rPr>
      </w:pPr>
    </w:p>
    <w:p w14:paraId="155B7A8B" w14:textId="77777777" w:rsidR="00D628EE" w:rsidRDefault="00D628EE" w:rsidP="00D628EE">
      <w:pPr>
        <w:spacing w:after="60"/>
        <w:rPr>
          <w:rFonts w:ascii="Calibri" w:hAnsi="Calibri"/>
          <w:b/>
          <w:sz w:val="28"/>
          <w:szCs w:val="28"/>
          <w:u w:val="single"/>
        </w:rPr>
      </w:pPr>
    </w:p>
    <w:p w14:paraId="6D6BA351" w14:textId="77777777" w:rsidR="00D628EE" w:rsidRDefault="00D628EE" w:rsidP="003B3592">
      <w:pPr>
        <w:spacing w:after="60"/>
        <w:jc w:val="center"/>
        <w:rPr>
          <w:rFonts w:ascii="Calibri" w:hAnsi="Calibri"/>
          <w:b/>
          <w:sz w:val="28"/>
          <w:szCs w:val="28"/>
          <w:u w:val="single"/>
        </w:rPr>
      </w:pPr>
    </w:p>
    <w:p w14:paraId="51A8D031" w14:textId="4785A72F" w:rsidR="005B239C" w:rsidRDefault="005B239C" w:rsidP="003B3592">
      <w:pPr>
        <w:spacing w:after="60"/>
        <w:jc w:val="center"/>
        <w:rPr>
          <w:rFonts w:ascii="Calibri" w:hAnsi="Calibri"/>
          <w:b/>
          <w:sz w:val="28"/>
          <w:szCs w:val="28"/>
          <w:u w:val="single"/>
        </w:rPr>
      </w:pPr>
      <w:r w:rsidRPr="000617FC">
        <w:rPr>
          <w:rFonts w:ascii="Calibri" w:hAnsi="Calibri"/>
          <w:b/>
          <w:sz w:val="28"/>
          <w:szCs w:val="28"/>
          <w:u w:val="single"/>
        </w:rPr>
        <w:lastRenderedPageBreak/>
        <w:t>Pre-Course Bike Safety Check</w:t>
      </w:r>
    </w:p>
    <w:p w14:paraId="4CB8900F" w14:textId="77777777" w:rsidR="003B3592" w:rsidRPr="000617FC" w:rsidRDefault="003B3592" w:rsidP="003B3592">
      <w:pPr>
        <w:spacing w:after="60"/>
        <w:jc w:val="center"/>
        <w:rPr>
          <w:rFonts w:ascii="Calibri" w:hAnsi="Calibri"/>
          <w:b/>
          <w:sz w:val="28"/>
          <w:szCs w:val="28"/>
        </w:rPr>
      </w:pPr>
    </w:p>
    <w:p w14:paraId="62F2FEAF" w14:textId="77777777" w:rsidR="005B239C" w:rsidRPr="00A50A80" w:rsidRDefault="005B239C" w:rsidP="005B239C">
      <w:pPr>
        <w:spacing w:after="60"/>
        <w:rPr>
          <w:rFonts w:ascii="Calibri" w:hAnsi="Calibri"/>
        </w:rPr>
      </w:pPr>
      <w:r w:rsidRPr="00A50A80">
        <w:rPr>
          <w:rFonts w:ascii="Calibri" w:hAnsi="Calibri"/>
        </w:rPr>
        <w:t>Before bring</w:t>
      </w:r>
      <w:r>
        <w:rPr>
          <w:rFonts w:ascii="Calibri" w:hAnsi="Calibri"/>
        </w:rPr>
        <w:t xml:space="preserve">ing your child’s bike to </w:t>
      </w:r>
      <w:r w:rsidRPr="00A50A80">
        <w:rPr>
          <w:rFonts w:ascii="Calibri" w:hAnsi="Calibri"/>
        </w:rPr>
        <w:t>the course please check the following …</w:t>
      </w:r>
    </w:p>
    <w:p w14:paraId="1F216A93" w14:textId="77777777" w:rsidR="005B239C" w:rsidRDefault="005B239C" w:rsidP="005B239C">
      <w:pPr>
        <w:spacing w:after="60"/>
        <w:rPr>
          <w:rFonts w:ascii="Calibri" w:hAnsi="Calibri"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951"/>
      </w:tblGrid>
      <w:tr w:rsidR="005B239C" w:rsidRPr="008E3614" w14:paraId="5319BC10" w14:textId="77777777" w:rsidTr="00463DA3">
        <w:tc>
          <w:tcPr>
            <w:tcW w:w="1951" w:type="dxa"/>
            <w:shd w:val="clear" w:color="auto" w:fill="auto"/>
          </w:tcPr>
          <w:p w14:paraId="60024B90" w14:textId="77777777" w:rsidR="005B239C" w:rsidRPr="008E3614" w:rsidRDefault="005B239C" w:rsidP="00463DA3">
            <w:pPr>
              <w:spacing w:after="60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8E3614">
              <w:rPr>
                <w:rFonts w:ascii="Calibri" w:hAnsi="Calibri"/>
                <w:b/>
                <w:sz w:val="22"/>
                <w:szCs w:val="22"/>
              </w:rPr>
              <w:t>Remember your…</w:t>
            </w:r>
          </w:p>
        </w:tc>
      </w:tr>
      <w:tr w:rsidR="005B239C" w:rsidRPr="008E3614" w14:paraId="35A89BBD" w14:textId="77777777" w:rsidTr="00463DA3">
        <w:tc>
          <w:tcPr>
            <w:tcW w:w="1951" w:type="dxa"/>
            <w:shd w:val="clear" w:color="auto" w:fill="auto"/>
          </w:tcPr>
          <w:p w14:paraId="1D50891B" w14:textId="77777777" w:rsidR="005B239C" w:rsidRPr="008E3614" w:rsidRDefault="005B239C" w:rsidP="00463DA3">
            <w:pPr>
              <w:spacing w:after="60"/>
              <w:jc w:val="center"/>
              <w:rPr>
                <w:rFonts w:ascii="Calibri" w:hAnsi="Calibri"/>
                <w:b/>
                <w:sz w:val="48"/>
                <w:szCs w:val="48"/>
              </w:rPr>
            </w:pPr>
            <w:r>
              <w:rPr>
                <w:rFonts w:ascii="Calibri" w:hAnsi="Calibri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58249" behindDoc="0" locked="0" layoutInCell="1" allowOverlap="1" wp14:anchorId="46D52E0E" wp14:editId="7B54A387">
                      <wp:simplePos x="0" y="0"/>
                      <wp:positionH relativeFrom="column">
                        <wp:posOffset>1304925</wp:posOffset>
                      </wp:positionH>
                      <wp:positionV relativeFrom="paragraph">
                        <wp:posOffset>32385</wp:posOffset>
                      </wp:positionV>
                      <wp:extent cx="5073650" cy="2057400"/>
                      <wp:effectExtent l="0" t="13335" r="3175" b="0"/>
                      <wp:wrapNone/>
                      <wp:docPr id="2" name="Group 6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073650" cy="2057400"/>
                                <a:chOff x="2775" y="948"/>
                                <a:chExt cx="7990" cy="3240"/>
                              </a:xfrm>
                            </wpg:grpSpPr>
                            <wps:wsp>
                              <wps:cNvPr id="3" name="AutoShape 628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7374" y="1195"/>
                                  <a:ext cx="944" cy="33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AutoShape 635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6094" y="1190"/>
                                  <a:ext cx="2224" cy="34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" name="Text Box 62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775" y="1176"/>
                                  <a:ext cx="2324" cy="62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69601EC0" w14:textId="77777777" w:rsidR="005B239C" w:rsidRPr="008E3614" w:rsidRDefault="005B239C" w:rsidP="005B239C">
                                    <w:pPr>
                                      <w:rPr>
                                        <w:rFonts w:ascii="Calibri" w:hAnsi="Calibri"/>
                                        <w:sz w:val="20"/>
                                        <w:szCs w:val="20"/>
                                      </w:rPr>
                                    </w:pPr>
                                    <w:r w:rsidRPr="008E3614">
                                      <w:rPr>
                                        <w:rFonts w:ascii="Calibri" w:hAnsi="Calibri"/>
                                        <w:sz w:val="20"/>
                                        <w:szCs w:val="20"/>
                                      </w:rPr>
                                      <w:t>Ensure both your front and back brakes work properly</w:t>
                                    </w:r>
                                  </w:p>
                                </w:txbxContent>
                              </wps:txbx>
                              <wps:bodyPr rot="0" vert="horz" wrap="square" lIns="36000" tIns="36000" rIns="36000" bIns="36000" anchor="t" anchorCtr="0" upright="1">
                                <a:noAutofit/>
                              </wps:bodyPr>
                            </wps:wsp>
                            <wps:wsp>
                              <wps:cNvPr id="6" name="Text Box 62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437" y="3319"/>
                                  <a:ext cx="2529" cy="86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788A210" w14:textId="77777777" w:rsidR="005B239C" w:rsidRPr="008057AD" w:rsidRDefault="005B239C" w:rsidP="005B239C">
                                    <w:pPr>
                                      <w:jc w:val="center"/>
                                      <w:rPr>
                                        <w:rFonts w:ascii="Calibri" w:hAnsi="Calibri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Calibri" w:hAnsi="Calibri"/>
                                        <w:sz w:val="20"/>
                                        <w:szCs w:val="20"/>
                                      </w:rPr>
                                      <w:t>Clean and oil your chain regularly to ensure that it is running smoothly</w:t>
                                    </w:r>
                                  </w:p>
                                </w:txbxContent>
                              </wps:txbx>
                              <wps:bodyPr rot="0" vert="horz" wrap="square" lIns="36000" tIns="36000" rIns="36000" bIns="36000" anchor="t" anchorCtr="0" upright="1">
                                <a:noAutofit/>
                              </wps:bodyPr>
                            </wps:wsp>
                            <wps:wsp>
                              <wps:cNvPr id="7" name="Text Box 62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816" y="3146"/>
                                  <a:ext cx="1379" cy="62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FBE1262" w14:textId="77777777" w:rsidR="005B239C" w:rsidRPr="008057AD" w:rsidRDefault="005B239C" w:rsidP="005B239C">
                                    <w:pPr>
                                      <w:jc w:val="center"/>
                                      <w:rPr>
                                        <w:rFonts w:ascii="Calibri" w:hAnsi="Calibri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Calibri" w:hAnsi="Calibri"/>
                                        <w:sz w:val="20"/>
                                        <w:szCs w:val="20"/>
                                      </w:rPr>
                                      <w:t>Run through all your gears</w:t>
                                    </w:r>
                                  </w:p>
                                </w:txbxContent>
                              </wps:txbx>
                              <wps:bodyPr rot="0" vert="horz" wrap="square" lIns="36000" tIns="36000" rIns="36000" bIns="36000" anchor="t" anchorCtr="0" upright="1">
                                <a:noAutofit/>
                              </wps:bodyPr>
                            </wps:wsp>
                            <wps:wsp>
                              <wps:cNvPr id="8" name="Text Box 62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016" y="3013"/>
                                  <a:ext cx="1814" cy="90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9D419E2" w14:textId="77777777" w:rsidR="005B239C" w:rsidRPr="008057AD" w:rsidRDefault="005B239C" w:rsidP="005B239C">
                                    <w:pPr>
                                      <w:jc w:val="center"/>
                                      <w:rPr>
                                        <w:rFonts w:ascii="Calibri" w:hAnsi="Calibri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Calibri" w:hAnsi="Calibri"/>
                                        <w:sz w:val="20"/>
                                        <w:szCs w:val="20"/>
                                      </w:rPr>
                                      <w:t>Check</w:t>
                                    </w:r>
                                    <w:r w:rsidRPr="008057AD">
                                      <w:rPr>
                                        <w:rFonts w:ascii="Calibri" w:hAnsi="Calibri"/>
                                        <w:sz w:val="20"/>
                                        <w:szCs w:val="20"/>
                                      </w:rPr>
                                      <w:t xml:space="preserve"> both your front and back </w:t>
                                    </w:r>
                                    <w:r>
                                      <w:rPr>
                                        <w:rFonts w:ascii="Calibri" w:hAnsi="Calibri"/>
                                        <w:sz w:val="20"/>
                                        <w:szCs w:val="20"/>
                                      </w:rPr>
                                      <w:t>tyres are pumped up</w:t>
                                    </w:r>
                                  </w:p>
                                </w:txbxContent>
                              </wps:txbx>
                              <wps:bodyPr rot="0" vert="horz" wrap="square" lIns="36000" tIns="36000" rIns="36000" bIns="36000" anchor="t" anchorCtr="0" upright="1">
                                <a:noAutofit/>
                              </wps:bodyPr>
                            </wps:wsp>
                            <wps:wsp>
                              <wps:cNvPr id="9" name="Text Box 62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327" y="1154"/>
                                  <a:ext cx="2438" cy="8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8F1DC99" w14:textId="77777777" w:rsidR="005B239C" w:rsidRPr="008057AD" w:rsidRDefault="005B239C" w:rsidP="005B239C">
                                    <w:pPr>
                                      <w:jc w:val="center"/>
                                      <w:rPr>
                                        <w:rFonts w:ascii="Calibri" w:hAnsi="Calibri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Calibri" w:hAnsi="Calibri"/>
                                        <w:sz w:val="20"/>
                                        <w:szCs w:val="20"/>
                                      </w:rPr>
                                      <w:t xml:space="preserve">Make </w:t>
                                    </w:r>
                                    <w:r w:rsidRPr="008057AD">
                                      <w:rPr>
                                        <w:rFonts w:ascii="Calibri" w:hAnsi="Calibri"/>
                                        <w:sz w:val="20"/>
                                        <w:szCs w:val="20"/>
                                      </w:rPr>
                                      <w:t xml:space="preserve">sure your </w:t>
                                    </w:r>
                                    <w:r>
                                      <w:rPr>
                                        <w:rFonts w:ascii="Calibri" w:hAnsi="Calibri"/>
                                        <w:sz w:val="20"/>
                                        <w:szCs w:val="20"/>
                                      </w:rPr>
                                      <w:t>handlebars, wheels and saddle are fixed on tight</w:t>
                                    </w:r>
                                  </w:p>
                                </w:txbxContent>
                              </wps:txbx>
                              <wps:bodyPr rot="0" vert="horz" wrap="square" lIns="36000" tIns="36000" rIns="36000" bIns="36000" anchor="t" anchorCtr="0" upright="1">
                                <a:noAutofit/>
                              </wps:bodyPr>
                            </wps:wsp>
                            <wpg:grpSp>
                              <wpg:cNvPr id="10" name="Group 472"/>
                              <wpg:cNvGrpSpPr>
                                <a:grpSpLocks noChangeAspect="1"/>
                              </wpg:cNvGrpSpPr>
                              <wpg:grpSpPr bwMode="auto">
                                <a:xfrm>
                                  <a:off x="4658" y="948"/>
                                  <a:ext cx="3969" cy="2390"/>
                                  <a:chOff x="4159" y="8071"/>
                                  <a:chExt cx="6609" cy="3981"/>
                                </a:xfrm>
                              </wpg:grpSpPr>
                              <wpg:grpSp>
                                <wpg:cNvPr id="11" name="Group 473"/>
                                <wpg:cNvGrpSpPr>
                                  <a:grpSpLocks noChangeAspect="1"/>
                                </wpg:cNvGrpSpPr>
                                <wpg:grpSpPr bwMode="auto">
                                  <a:xfrm>
                                    <a:off x="4159" y="8071"/>
                                    <a:ext cx="6609" cy="3981"/>
                                    <a:chOff x="3859" y="8311"/>
                                    <a:chExt cx="6609" cy="3981"/>
                                  </a:xfrm>
                                </wpg:grpSpPr>
                                <wps:wsp>
                                  <wps:cNvPr id="12" name="AutoShape 474"/>
                                  <wps:cNvCnPr>
                                    <a:cxnSpLocks noChangeAspect="1" noChangeShapeType="1"/>
                                  </wps:cNvCnPr>
                                  <wps:spPr bwMode="auto">
                                    <a:xfrm>
                                      <a:off x="7454" y="11460"/>
                                      <a:ext cx="1727" cy="169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40404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g:grpSp>
                                  <wpg:cNvPr id="13" name="Group 475"/>
                                  <wpg:cNvGrpSpPr>
                                    <a:grpSpLocks noChangeAspect="1"/>
                                  </wpg:cNvGrpSpPr>
                                  <wpg:grpSpPr bwMode="auto">
                                    <a:xfrm>
                                      <a:off x="3859" y="8311"/>
                                      <a:ext cx="6609" cy="3981"/>
                                      <a:chOff x="3859" y="8311"/>
                                      <a:chExt cx="6609" cy="3981"/>
                                    </a:xfrm>
                                  </wpg:grpSpPr>
                                  <wpg:grpSp>
                                    <wpg:cNvPr id="14" name="Group 476"/>
                                    <wpg:cNvGrpSpPr>
                                      <a:grpSpLocks noChangeAspect="1"/>
                                    </wpg:cNvGrpSpPr>
                                    <wpg:grpSpPr bwMode="auto">
                                      <a:xfrm>
                                        <a:off x="7857" y="9675"/>
                                        <a:ext cx="2611" cy="2608"/>
                                        <a:chOff x="7857" y="9675"/>
                                        <a:chExt cx="2611" cy="2608"/>
                                      </a:xfrm>
                                    </wpg:grpSpPr>
                                    <wps:wsp>
                                      <wps:cNvPr id="15" name="Oval 477"/>
                                      <wps:cNvSpPr>
                                        <a:spLocks noChangeAspect="1" noChangeArrowheads="1"/>
                                      </wps:cNvSpPr>
                                      <wps:spPr bwMode="auto">
                                        <a:xfrm>
                                          <a:off x="8991" y="10801"/>
                                          <a:ext cx="340" cy="340"/>
                                        </a:xfrm>
                                        <a:prstGeom prst="ellipse">
                                          <a:avLst/>
                                        </a:prstGeom>
                                        <a:solidFill>
                                          <a:srgbClr val="404040"/>
                                        </a:solidFill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g:grpSp>
                                      <wpg:cNvPr id="16" name="Group 478"/>
                                      <wpg:cNvGrpSpPr>
                                        <a:grpSpLocks noChangeAspect="1"/>
                                      </wpg:cNvGrpSpPr>
                                      <wpg:grpSpPr bwMode="auto">
                                        <a:xfrm>
                                          <a:off x="7857" y="9675"/>
                                          <a:ext cx="2611" cy="2608"/>
                                          <a:chOff x="4786" y="3855"/>
                                          <a:chExt cx="2611" cy="2608"/>
                                        </a:xfrm>
                                      </wpg:grpSpPr>
                                      <wpg:grpSp>
                                        <wpg:cNvPr id="17" name="Group 479"/>
                                        <wpg:cNvGrpSpPr>
                                          <a:grpSpLocks noChangeAspect="1"/>
                                        </wpg:cNvGrpSpPr>
                                        <wpg:grpSpPr bwMode="auto">
                                          <a:xfrm>
                                            <a:off x="5980" y="5261"/>
                                            <a:ext cx="320" cy="548"/>
                                            <a:chOff x="5980" y="5261"/>
                                            <a:chExt cx="320" cy="548"/>
                                          </a:xfrm>
                                        </wpg:grpSpPr>
                                        <wps:wsp>
                                          <wps:cNvPr id="18" name="Oval 480"/>
                                          <wps:cNvSpPr>
                                            <a:spLocks noChangeAspect="1" noChangeArrowheads="1"/>
                                          </wps:cNvSpPr>
                                          <wps:spPr bwMode="auto">
                                            <a:xfrm>
                                              <a:off x="5980" y="5415"/>
                                              <a:ext cx="113" cy="113"/>
                                            </a:xfrm>
                                            <a:prstGeom prst="ellipse">
                                              <a:avLst/>
                                            </a:prstGeom>
                                            <a:solidFill>
                                              <a:srgbClr val="404040"/>
                                            </a:solidFill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" name="Oval 481"/>
                                          <wps:cNvSpPr>
                                            <a:spLocks noChangeAspect="1" noChangeArrowheads="1"/>
                                          </wps:cNvSpPr>
                                          <wps:spPr bwMode="auto">
                                            <a:xfrm>
                                              <a:off x="6044" y="5675"/>
                                              <a:ext cx="113" cy="113"/>
                                            </a:xfrm>
                                            <a:prstGeom prst="ellipse">
                                              <a:avLst/>
                                            </a:prstGeom>
                                            <a:solidFill>
                                              <a:srgbClr val="404040"/>
                                            </a:solidFill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20" name="Freeform 482"/>
                                          <wps:cNvSpPr>
                                            <a:spLocks noChangeAspect="1"/>
                                          </wps:cNvSpPr>
                                          <wps:spPr bwMode="auto">
                                            <a:xfrm>
                                              <a:off x="6004" y="5261"/>
                                              <a:ext cx="296" cy="548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172 w 296"/>
                                                <a:gd name="T1" fmla="*/ 49 h 548"/>
                                                <a:gd name="T2" fmla="*/ 176 w 296"/>
                                                <a:gd name="T3" fmla="*/ 94 h 548"/>
                                                <a:gd name="T4" fmla="*/ 37 w 296"/>
                                                <a:gd name="T5" fmla="*/ 124 h 548"/>
                                                <a:gd name="T6" fmla="*/ 0 w 296"/>
                                                <a:gd name="T7" fmla="*/ 214 h 548"/>
                                                <a:gd name="T8" fmla="*/ 127 w 296"/>
                                                <a:gd name="T9" fmla="*/ 548 h 548"/>
                                                <a:gd name="T10" fmla="*/ 199 w 296"/>
                                                <a:gd name="T11" fmla="*/ 499 h 548"/>
                                                <a:gd name="T12" fmla="*/ 236 w 296"/>
                                                <a:gd name="T13" fmla="*/ 458 h 548"/>
                                                <a:gd name="T14" fmla="*/ 187 w 296"/>
                                                <a:gd name="T15" fmla="*/ 447 h 548"/>
                                                <a:gd name="T16" fmla="*/ 150 w 296"/>
                                                <a:gd name="T17" fmla="*/ 398 h 548"/>
                                                <a:gd name="T18" fmla="*/ 109 w 296"/>
                                                <a:gd name="T19" fmla="*/ 300 h 548"/>
                                                <a:gd name="T20" fmla="*/ 82 w 296"/>
                                                <a:gd name="T21" fmla="*/ 203 h 548"/>
                                                <a:gd name="T22" fmla="*/ 154 w 296"/>
                                                <a:gd name="T23" fmla="*/ 184 h 548"/>
                                                <a:gd name="T24" fmla="*/ 251 w 296"/>
                                                <a:gd name="T25" fmla="*/ 233 h 548"/>
                                                <a:gd name="T26" fmla="*/ 296 w 296"/>
                                                <a:gd name="T27" fmla="*/ 222 h 548"/>
                                                <a:gd name="T28" fmla="*/ 296 w 296"/>
                                                <a:gd name="T29" fmla="*/ 143 h 548"/>
                                                <a:gd name="T30" fmla="*/ 232 w 296"/>
                                                <a:gd name="T31" fmla="*/ 0 h 548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  <a:cxn ang="0">
                                                  <a:pos x="T8" y="T9"/>
                                                </a:cxn>
                                                <a:cxn ang="0">
                                                  <a:pos x="T10" y="T11"/>
                                                </a:cxn>
                                                <a:cxn ang="0">
                                                  <a:pos x="T12" y="T13"/>
                                                </a:cxn>
                                                <a:cxn ang="0">
                                                  <a:pos x="T14" y="T15"/>
                                                </a:cxn>
                                                <a:cxn ang="0">
                                                  <a:pos x="T16" y="T17"/>
                                                </a:cxn>
                                                <a:cxn ang="0">
                                                  <a:pos x="T18" y="T19"/>
                                                </a:cxn>
                                                <a:cxn ang="0">
                                                  <a:pos x="T20" y="T21"/>
                                                </a:cxn>
                                                <a:cxn ang="0">
                                                  <a:pos x="T22" y="T23"/>
                                                </a:cxn>
                                                <a:cxn ang="0">
                                                  <a:pos x="T24" y="T25"/>
                                                </a:cxn>
                                                <a:cxn ang="0">
                                                  <a:pos x="T26" y="T27"/>
                                                </a:cxn>
                                                <a:cxn ang="0">
                                                  <a:pos x="T28" y="T29"/>
                                                </a:cxn>
                                                <a:cxn ang="0">
                                                  <a:pos x="T30" y="T31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296" h="548">
                                                  <a:moveTo>
                                                    <a:pt x="172" y="49"/>
                                                  </a:moveTo>
                                                  <a:lnTo>
                                                    <a:pt x="176" y="94"/>
                                                  </a:lnTo>
                                                  <a:lnTo>
                                                    <a:pt x="37" y="124"/>
                                                  </a:lnTo>
                                                  <a:lnTo>
                                                    <a:pt x="0" y="214"/>
                                                  </a:lnTo>
                                                  <a:lnTo>
                                                    <a:pt x="127" y="548"/>
                                                  </a:lnTo>
                                                  <a:lnTo>
                                                    <a:pt x="199" y="499"/>
                                                  </a:lnTo>
                                                  <a:lnTo>
                                                    <a:pt x="236" y="458"/>
                                                  </a:lnTo>
                                                  <a:lnTo>
                                                    <a:pt x="187" y="447"/>
                                                  </a:lnTo>
                                                  <a:lnTo>
                                                    <a:pt x="150" y="398"/>
                                                  </a:lnTo>
                                                  <a:lnTo>
                                                    <a:pt x="109" y="300"/>
                                                  </a:lnTo>
                                                  <a:lnTo>
                                                    <a:pt x="82" y="203"/>
                                                  </a:lnTo>
                                                  <a:lnTo>
                                                    <a:pt x="154" y="184"/>
                                                  </a:lnTo>
                                                  <a:lnTo>
                                                    <a:pt x="251" y="233"/>
                                                  </a:lnTo>
                                                  <a:lnTo>
                                                    <a:pt x="296" y="222"/>
                                                  </a:lnTo>
                                                  <a:lnTo>
                                                    <a:pt x="296" y="143"/>
                                                  </a:lnTo>
                                                  <a:lnTo>
                                                    <a:pt x="232" y="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404040"/>
                                            </a:solidFill>
                                            <a:ln w="9525">
                                              <a:solidFill>
                                                <a:srgbClr val="272727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</wpg:grpSp>
                                      <wpg:grpSp>
                                        <wpg:cNvPr id="21" name="Group 483"/>
                                        <wpg:cNvGrpSpPr>
                                          <a:grpSpLocks noChangeAspect="1"/>
                                        </wpg:cNvGrpSpPr>
                                        <wpg:grpSpPr bwMode="auto">
                                          <a:xfrm>
                                            <a:off x="4786" y="3855"/>
                                            <a:ext cx="2611" cy="2608"/>
                                            <a:chOff x="4786" y="3855"/>
                                            <a:chExt cx="2611" cy="2608"/>
                                          </a:xfrm>
                                        </wpg:grpSpPr>
                                        <wps:wsp>
                                          <wps:cNvPr id="22" name="Oval 484"/>
                                          <wps:cNvSpPr>
                                            <a:spLocks noChangeAspect="1" noChangeArrowheads="1"/>
                                          </wps:cNvSpPr>
                                          <wps:spPr bwMode="auto">
                                            <a:xfrm>
                                              <a:off x="4930" y="3999"/>
                                              <a:ext cx="2324" cy="2321"/>
                                            </a:xfrm>
                                            <a:prstGeom prst="ellipse">
                                              <a:avLst/>
                                            </a:prstGeom>
                                            <a:noFill/>
                                            <a:ln w="38100">
                                              <a:solidFill>
                                                <a:srgbClr val="7F7F7F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g:grpSp>
                                          <wpg:cNvPr id="23" name="Group 485"/>
                                          <wpg:cNvGrpSpPr>
                                            <a:grpSpLocks noChangeAspect="1"/>
                                          </wpg:cNvGrpSpPr>
                                          <wpg:grpSpPr bwMode="auto">
                                            <a:xfrm>
                                              <a:off x="4786" y="3855"/>
                                              <a:ext cx="2611" cy="2608"/>
                                              <a:chOff x="4786" y="3855"/>
                                              <a:chExt cx="2611" cy="2608"/>
                                            </a:xfrm>
                                          </wpg:grpSpPr>
                                          <wpg:grpSp>
                                            <wpg:cNvPr id="24" name="Group 486"/>
                                            <wpg:cNvGrpSpPr>
                                              <a:grpSpLocks noChangeAspect="1"/>
                                            </wpg:cNvGrpSpPr>
                                            <wpg:grpSpPr bwMode="auto">
                                              <a:xfrm>
                                                <a:off x="4786" y="3855"/>
                                                <a:ext cx="2611" cy="2608"/>
                                                <a:chOff x="4786" y="3855"/>
                                                <a:chExt cx="2611" cy="2608"/>
                                              </a:xfrm>
                                            </wpg:grpSpPr>
                                            <wps:wsp>
                                              <wps:cNvPr id="25" name="Oval 487"/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4786" y="3855"/>
                                                  <a:ext cx="2611" cy="2608"/>
                                                </a:xfrm>
                                                <a:prstGeom prst="ellipse">
                                                  <a:avLst/>
                                                </a:prstGeom>
                                                <a:noFill/>
                                                <a:ln w="76200">
                                                  <a:solidFill>
                                                    <a:srgbClr val="40404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26" name="Oval 488"/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4906" y="3975"/>
                                                  <a:ext cx="2381" cy="2378"/>
                                                </a:xfrm>
                                                <a:prstGeom prst="ellipse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40404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wpg:grpSp>
                                          <wpg:grpSp>
                                            <wpg:cNvPr id="27" name="Group 489"/>
                                            <wpg:cNvGrpSpPr>
                                              <a:grpSpLocks noChangeAspect="1"/>
                                            </wpg:cNvGrpSpPr>
                                            <wpg:grpSpPr bwMode="auto">
                                              <a:xfrm>
                                                <a:off x="4963" y="4035"/>
                                                <a:ext cx="2228" cy="2235"/>
                                                <a:chOff x="4963" y="4035"/>
                                                <a:chExt cx="2228" cy="2235"/>
                                              </a:xfrm>
                                            </wpg:grpSpPr>
                                            <wps:wsp>
                                              <wps:cNvPr id="28" name="AutoShape 490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>
                                                  <a:off x="5473" y="4200"/>
                                                  <a:ext cx="540" cy="964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29" name="AutoShape 491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>
                                                  <a:off x="5646" y="4125"/>
                                                  <a:ext cx="367" cy="979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30" name="AutoShape 492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>
                                                  <a:off x="5826" y="4073"/>
                                                  <a:ext cx="292" cy="997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31" name="AutoShape 493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>
                                                  <a:off x="6013" y="4035"/>
                                                  <a:ext cx="170" cy="1069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48" name="AutoShape 494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H="1">
                                                  <a:off x="6021" y="4035"/>
                                                  <a:ext cx="170" cy="1118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49" name="AutoShape 495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H="1">
                                                  <a:off x="6066" y="4073"/>
                                                  <a:ext cx="330" cy="1031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50" name="AutoShape 496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>
                                                  <a:off x="5308" y="4343"/>
                                                  <a:ext cx="875" cy="761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51" name="AutoShape 497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>
                                                  <a:off x="5173" y="4500"/>
                                                  <a:ext cx="893" cy="570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52" name="AutoShape 498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>
                                                  <a:off x="5091" y="4665"/>
                                                  <a:ext cx="922" cy="488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53" name="AutoShape 499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>
                                                  <a:off x="5016" y="4853"/>
                                                  <a:ext cx="1102" cy="390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54" name="AutoShape 500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>
                                                  <a:off x="4963" y="5025"/>
                                                  <a:ext cx="1058" cy="46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55" name="AutoShape 501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V="1">
                                                  <a:off x="4963" y="5090"/>
                                                  <a:ext cx="1058" cy="150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56" name="AutoShape 502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V="1">
                                                  <a:off x="4963" y="5240"/>
                                                  <a:ext cx="1103" cy="157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57" name="AutoShape 503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V="1">
                                                  <a:off x="5016" y="5240"/>
                                                  <a:ext cx="1050" cy="341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58" name="AutoShape 504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V="1">
                                                  <a:off x="5173" y="5104"/>
                                                  <a:ext cx="893" cy="686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59" name="AutoShape 505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V="1">
                                                  <a:off x="5308" y="5153"/>
                                                  <a:ext cx="705" cy="785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60" name="AutoShape 506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V="1">
                                                  <a:off x="5473" y="5197"/>
                                                  <a:ext cx="645" cy="871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61" name="AutoShape 507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V="1">
                                                  <a:off x="5646" y="5240"/>
                                                  <a:ext cx="472" cy="925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62" name="AutoShape 508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V="1">
                                                  <a:off x="5826" y="5197"/>
                                                  <a:ext cx="195" cy="1028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63" name="AutoShape 509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V="1">
                                                  <a:off x="6013" y="5153"/>
                                                  <a:ext cx="8" cy="1117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64" name="AutoShape 510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V="1">
                                                  <a:off x="6183" y="5153"/>
                                                  <a:ext cx="0" cy="1117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65" name="AutoShape 511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H="1" flipV="1">
                                                  <a:off x="6118" y="5104"/>
                                                  <a:ext cx="278" cy="1166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66" name="AutoShape 512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H="1" flipV="1">
                                                  <a:off x="6066" y="5197"/>
                                                  <a:ext cx="487" cy="968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67" name="AutoShape 513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H="1" flipV="1">
                                                  <a:off x="6013" y="5197"/>
                                                  <a:ext cx="720" cy="871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68" name="AutoShape 514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H="1" flipV="1">
                                                  <a:off x="6118" y="5071"/>
                                                  <a:ext cx="765" cy="890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69" name="AutoShape 515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H="1" flipV="1">
                                                  <a:off x="6066" y="5070"/>
                                                  <a:ext cx="945" cy="720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70" name="AutoShape 516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H="1" flipV="1">
                                                  <a:off x="6066" y="5197"/>
                                                  <a:ext cx="1057" cy="443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72" name="AutoShape 517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H="1" flipV="1">
                                                  <a:off x="6066" y="5240"/>
                                                  <a:ext cx="1125" cy="201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73" name="AutoShape 518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H="1" flipV="1">
                                                  <a:off x="6066" y="5070"/>
                                                  <a:ext cx="1125" cy="193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74" name="AutoShape 519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H="1">
                                                  <a:off x="6066" y="5090"/>
                                                  <a:ext cx="1125" cy="0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75" name="AutoShape 520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H="1">
                                                  <a:off x="6066" y="4905"/>
                                                  <a:ext cx="1125" cy="335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76" name="AutoShape 521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H="1">
                                                  <a:off x="6066" y="4714"/>
                                                  <a:ext cx="1057" cy="526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77" name="AutoShape 522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H="1">
                                                  <a:off x="6066" y="4500"/>
                                                  <a:ext cx="990" cy="604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78" name="AutoShape 523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H="1">
                                                  <a:off x="6066" y="4343"/>
                                                  <a:ext cx="855" cy="810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79" name="AutoShape 524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H="1">
                                                  <a:off x="6118" y="4253"/>
                                                  <a:ext cx="615" cy="987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80" name="AutoShape 525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H="1">
                                                  <a:off x="6066" y="4125"/>
                                                  <a:ext cx="487" cy="1028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</wpg:grpSp>
                                          <wps:wsp>
                                            <wps:cNvPr id="481" name="Oval 526"/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>
                                                <a:off x="6013" y="5070"/>
                                                <a:ext cx="170" cy="170"/>
                                              </a:xfrm>
                                              <a:prstGeom prst="ellipse">
                                                <a:avLst/>
                                              </a:prstGeom>
                                              <a:solidFill>
                                                <a:srgbClr val="5A5A5A"/>
                                              </a:solidFill>
                                              <a:ln w="9525">
                                                <a:solidFill>
                                                  <a:srgbClr val="40404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wpg:grpSp>
                                      </wpg:grpSp>
                                    </wpg:grpSp>
                                  </wpg:grpSp>
                                  <wpg:grpSp>
                                    <wpg:cNvPr id="482" name="Group 527"/>
                                    <wpg:cNvGrpSpPr>
                                      <a:grpSpLocks noChangeAspect="1"/>
                                    </wpg:cNvGrpSpPr>
                                    <wpg:grpSpPr bwMode="auto">
                                      <a:xfrm>
                                        <a:off x="3859" y="8311"/>
                                        <a:ext cx="5342" cy="3981"/>
                                        <a:chOff x="3859" y="8311"/>
                                        <a:chExt cx="5342" cy="3981"/>
                                      </a:xfrm>
                                    </wpg:grpSpPr>
                                    <wps:wsp>
                                      <wps:cNvPr id="483" name="Freeform 528"/>
                                      <wps:cNvSpPr>
                                        <a:spLocks noChangeAspect="1"/>
                                      </wps:cNvSpPr>
                                      <wps:spPr bwMode="auto">
                                        <a:xfrm>
                                          <a:off x="5585" y="8524"/>
                                          <a:ext cx="294" cy="199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244 w 294"/>
                                            <a:gd name="T1" fmla="*/ 0 h 199"/>
                                            <a:gd name="T2" fmla="*/ 0 w 294"/>
                                            <a:gd name="T3" fmla="*/ 157 h 199"/>
                                            <a:gd name="T4" fmla="*/ 26 w 294"/>
                                            <a:gd name="T5" fmla="*/ 199 h 199"/>
                                            <a:gd name="T6" fmla="*/ 225 w 294"/>
                                            <a:gd name="T7" fmla="*/ 87 h 199"/>
                                            <a:gd name="T8" fmla="*/ 184 w 294"/>
                                            <a:gd name="T9" fmla="*/ 38 h 199"/>
                                            <a:gd name="T10" fmla="*/ 225 w 294"/>
                                            <a:gd name="T11" fmla="*/ 90 h 199"/>
                                            <a:gd name="T12" fmla="*/ 294 w 294"/>
                                            <a:gd name="T13" fmla="*/ 60 h 199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  <a:cxn ang="0">
                                              <a:pos x="T8" y="T9"/>
                                            </a:cxn>
                                            <a:cxn ang="0">
                                              <a:pos x="T10" y="T11"/>
                                            </a:cxn>
                                            <a:cxn ang="0">
                                              <a:pos x="T12" y="T1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294" h="199">
                                              <a:moveTo>
                                                <a:pt x="244" y="0"/>
                                              </a:moveTo>
                                              <a:lnTo>
                                                <a:pt x="0" y="157"/>
                                              </a:lnTo>
                                              <a:lnTo>
                                                <a:pt x="26" y="199"/>
                                              </a:lnTo>
                                              <a:lnTo>
                                                <a:pt x="225" y="87"/>
                                              </a:lnTo>
                                              <a:lnTo>
                                                <a:pt x="184" y="38"/>
                                              </a:lnTo>
                                              <a:lnTo>
                                                <a:pt x="225" y="90"/>
                                              </a:lnTo>
                                              <a:lnTo>
                                                <a:pt x="294" y="60"/>
                                              </a:lnTo>
                                            </a:path>
                                          </a:pathLst>
                                        </a:custGeom>
                                        <a:solidFill>
                                          <a:srgbClr val="BFBFBF"/>
                                        </a:solidFill>
                                        <a:ln w="9525">
                                          <a:solidFill>
                                            <a:srgbClr val="80808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g:grpSp>
                                      <wpg:cNvPr id="484" name="Group 529"/>
                                      <wpg:cNvGrpSpPr>
                                        <a:grpSpLocks noChangeAspect="1"/>
                                      </wpg:cNvGrpSpPr>
                                      <wpg:grpSpPr bwMode="auto">
                                        <a:xfrm>
                                          <a:off x="5834" y="8311"/>
                                          <a:ext cx="265" cy="274"/>
                                          <a:chOff x="5834" y="8311"/>
                                          <a:chExt cx="265" cy="274"/>
                                        </a:xfrm>
                                      </wpg:grpSpPr>
                                      <wps:wsp>
                                        <wps:cNvPr id="485" name="Freeform 530"/>
                                        <wps:cNvSpPr>
                                          <a:spLocks noChangeAspect="1"/>
                                        </wps:cNvSpPr>
                                        <wps:spPr bwMode="auto">
                                          <a:xfrm>
                                            <a:off x="5834" y="8331"/>
                                            <a:ext cx="230" cy="254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136 w 191"/>
                                              <a:gd name="T1" fmla="*/ 0 h 217"/>
                                              <a:gd name="T2" fmla="*/ 0 w 191"/>
                                              <a:gd name="T3" fmla="*/ 156 h 217"/>
                                              <a:gd name="T4" fmla="*/ 35 w 191"/>
                                              <a:gd name="T5" fmla="*/ 217 h 217"/>
                                              <a:gd name="T6" fmla="*/ 191 w 191"/>
                                              <a:gd name="T7" fmla="*/ 82 h 217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91" h="217">
                                                <a:moveTo>
                                                  <a:pt x="136" y="0"/>
                                                </a:moveTo>
                                                <a:lnTo>
                                                  <a:pt x="0" y="156"/>
                                                </a:lnTo>
                                                <a:lnTo>
                                                  <a:pt x="35" y="217"/>
                                                </a:lnTo>
                                                <a:lnTo>
                                                  <a:pt x="191" y="82"/>
                                                </a:lnTo>
                                              </a:path>
                                            </a:pathLst>
                                          </a:custGeom>
                                          <a:gradFill rotWithShape="1">
                                            <a:gsLst>
                                              <a:gs pos="0">
                                                <a:srgbClr val="272727">
                                                  <a:gamma/>
                                                  <a:tint val="83922"/>
                                                  <a:invGamma/>
                                                </a:srgbClr>
                                              </a:gs>
                                              <a:gs pos="100000">
                                                <a:srgbClr val="272727"/>
                                              </a:gs>
                                            </a:gsLst>
                                            <a:lin ang="5400000" scaled="1"/>
                                          </a:gradFill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486" name="Oval 531"/>
                                        <wps:cNvSpPr>
                                          <a:spLocks noChangeAspect="1" noChangeArrowheads="1"/>
                                        </wps:cNvSpPr>
                                        <wps:spPr bwMode="auto">
                                          <a:xfrm>
                                            <a:off x="5983" y="8311"/>
                                            <a:ext cx="116" cy="113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808080"/>
                                          </a:solidFill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487" name="Group 532"/>
                                      <wpg:cNvGrpSpPr>
                                        <a:grpSpLocks noChangeAspect="1"/>
                                      </wpg:cNvGrpSpPr>
                                      <wpg:grpSpPr bwMode="auto">
                                        <a:xfrm>
                                          <a:off x="3859" y="8439"/>
                                          <a:ext cx="5342" cy="3853"/>
                                          <a:chOff x="3859" y="8439"/>
                                          <a:chExt cx="5342" cy="3853"/>
                                        </a:xfrm>
                                      </wpg:grpSpPr>
                                      <wps:wsp>
                                        <wps:cNvPr id="488" name="Freeform 533"/>
                                        <wps:cNvSpPr>
                                          <a:spLocks noChangeAspect="1"/>
                                        </wps:cNvSpPr>
                                        <wps:spPr bwMode="auto">
                                          <a:xfrm>
                                            <a:off x="8155" y="8573"/>
                                            <a:ext cx="227" cy="93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80"/>
                                              <a:gd name="T1" fmla="*/ 4 h 93"/>
                                              <a:gd name="T2" fmla="*/ 138 w 180"/>
                                              <a:gd name="T3" fmla="*/ 93 h 93"/>
                                              <a:gd name="T4" fmla="*/ 172 w 180"/>
                                              <a:gd name="T5" fmla="*/ 93 h 93"/>
                                              <a:gd name="T6" fmla="*/ 180 w 180"/>
                                              <a:gd name="T7" fmla="*/ 64 h 93"/>
                                              <a:gd name="T8" fmla="*/ 135 w 180"/>
                                              <a:gd name="T9" fmla="*/ 53 h 93"/>
                                              <a:gd name="T10" fmla="*/ 52 w 180"/>
                                              <a:gd name="T11" fmla="*/ 0 h 93"/>
                                              <a:gd name="T12" fmla="*/ 0 w 180"/>
                                              <a:gd name="T13" fmla="*/ 4 h 93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  <a:cxn ang="0">
                                                <a:pos x="T8" y="T9"/>
                                              </a:cxn>
                                              <a:cxn ang="0">
                                                <a:pos x="T10" y="T11"/>
                                              </a:cxn>
                                              <a:cxn ang="0">
                                                <a:pos x="T12" y="T1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80" h="93">
                                                <a:moveTo>
                                                  <a:pt x="0" y="4"/>
                                                </a:moveTo>
                                                <a:lnTo>
                                                  <a:pt x="138" y="93"/>
                                                </a:lnTo>
                                                <a:lnTo>
                                                  <a:pt x="172" y="93"/>
                                                </a:lnTo>
                                                <a:lnTo>
                                                  <a:pt x="180" y="64"/>
                                                </a:lnTo>
                                                <a:lnTo>
                                                  <a:pt x="135" y="53"/>
                                                </a:lnTo>
                                                <a:lnTo>
                                                  <a:pt x="52" y="0"/>
                                                </a:lnTo>
                                                <a:lnTo>
                                                  <a:pt x="0" y="4"/>
                                                </a:lnTo>
                                                <a:close/>
                                              </a:path>
                                            </a:pathLst>
                                          </a:custGeom>
                                          <a:solidFill>
                                            <a:srgbClr val="BFBFBF"/>
                                          </a:solidFill>
                                          <a:ln>
                                            <a:noFill/>
                                          </a:ln>
                                          <a:extLs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489" name="Freeform 534"/>
                                        <wps:cNvSpPr>
                                          <a:spLocks noChangeAspect="1"/>
                                        </wps:cNvSpPr>
                                        <wps:spPr bwMode="auto">
                                          <a:xfrm>
                                            <a:off x="8474" y="8641"/>
                                            <a:ext cx="108" cy="5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08"/>
                                              <a:gd name="T1" fmla="*/ 50 h 50"/>
                                              <a:gd name="T2" fmla="*/ 70 w 108"/>
                                              <a:gd name="T3" fmla="*/ 50 h 50"/>
                                              <a:gd name="T4" fmla="*/ 108 w 108"/>
                                              <a:gd name="T5" fmla="*/ 0 h 50"/>
                                              <a:gd name="T6" fmla="*/ 70 w 108"/>
                                              <a:gd name="T7" fmla="*/ 25 h 50"/>
                                              <a:gd name="T8" fmla="*/ 48 w 108"/>
                                              <a:gd name="T9" fmla="*/ 29 h 50"/>
                                              <a:gd name="T10" fmla="*/ 0 w 108"/>
                                              <a:gd name="T11" fmla="*/ 25 h 50"/>
                                              <a:gd name="T12" fmla="*/ 0 w 108"/>
                                              <a:gd name="T13" fmla="*/ 50 h 5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  <a:cxn ang="0">
                                                <a:pos x="T8" y="T9"/>
                                              </a:cxn>
                                              <a:cxn ang="0">
                                                <a:pos x="T10" y="T11"/>
                                              </a:cxn>
                                              <a:cxn ang="0">
                                                <a:pos x="T12" y="T1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08" h="50">
                                                <a:moveTo>
                                                  <a:pt x="0" y="50"/>
                                                </a:moveTo>
                                                <a:lnTo>
                                                  <a:pt x="70" y="50"/>
                                                </a:lnTo>
                                                <a:lnTo>
                                                  <a:pt x="108" y="0"/>
                                                </a:lnTo>
                                                <a:lnTo>
                                                  <a:pt x="70" y="25"/>
                                                </a:lnTo>
                                                <a:lnTo>
                                                  <a:pt x="48" y="29"/>
                                                </a:lnTo>
                                                <a:lnTo>
                                                  <a:pt x="0" y="25"/>
                                                </a:lnTo>
                                                <a:lnTo>
                                                  <a:pt x="0" y="50"/>
                                                </a:lnTo>
                                                <a:close/>
                                              </a:path>
                                            </a:pathLst>
                                          </a:custGeom>
                                          <a:solidFill>
                                            <a:srgbClr val="BFBFBF"/>
                                          </a:solidFill>
                                          <a:ln>
                                            <a:noFill/>
                                          </a:ln>
                                          <a:extLs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g:grpSp>
                                        <wpg:cNvPr id="490" name="Group 535"/>
                                        <wpg:cNvGrpSpPr>
                                          <a:grpSpLocks noChangeAspect="1"/>
                                        </wpg:cNvGrpSpPr>
                                        <wpg:grpSpPr bwMode="auto">
                                          <a:xfrm>
                                            <a:off x="3859" y="8439"/>
                                            <a:ext cx="5342" cy="3853"/>
                                            <a:chOff x="3859" y="8439"/>
                                            <a:chExt cx="5342" cy="3853"/>
                                          </a:xfrm>
                                        </wpg:grpSpPr>
                                        <wps:wsp>
                                          <wps:cNvPr id="491" name="Freeform 536"/>
                                          <wps:cNvSpPr>
                                            <a:spLocks noChangeAspect="1"/>
                                          </wps:cNvSpPr>
                                          <wps:spPr bwMode="auto">
                                            <a:xfrm>
                                              <a:off x="5661" y="9438"/>
                                              <a:ext cx="300" cy="212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8 w 300"/>
                                                <a:gd name="T1" fmla="*/ 163 h 212"/>
                                                <a:gd name="T2" fmla="*/ 53 w 300"/>
                                                <a:gd name="T3" fmla="*/ 51 h 212"/>
                                                <a:gd name="T4" fmla="*/ 158 w 300"/>
                                                <a:gd name="T5" fmla="*/ 96 h 212"/>
                                                <a:gd name="T6" fmla="*/ 113 w 300"/>
                                                <a:gd name="T7" fmla="*/ 212 h 212"/>
                                                <a:gd name="T8" fmla="*/ 0 w 300"/>
                                                <a:gd name="T9" fmla="*/ 164 h 212"/>
                                                <a:gd name="T10" fmla="*/ 116 w 300"/>
                                                <a:gd name="T11" fmla="*/ 209 h 212"/>
                                                <a:gd name="T12" fmla="*/ 135 w 300"/>
                                                <a:gd name="T13" fmla="*/ 209 h 212"/>
                                                <a:gd name="T14" fmla="*/ 173 w 300"/>
                                                <a:gd name="T15" fmla="*/ 141 h 212"/>
                                                <a:gd name="T16" fmla="*/ 274 w 300"/>
                                                <a:gd name="T17" fmla="*/ 130 h 212"/>
                                                <a:gd name="T18" fmla="*/ 300 w 300"/>
                                                <a:gd name="T19" fmla="*/ 47 h 212"/>
                                                <a:gd name="T20" fmla="*/ 145 w 300"/>
                                                <a:gd name="T21" fmla="*/ 0 h 212"/>
                                                <a:gd name="T22" fmla="*/ 67 w 300"/>
                                                <a:gd name="T23" fmla="*/ 35 h 212"/>
                                                <a:gd name="T24" fmla="*/ 8 w 300"/>
                                                <a:gd name="T25" fmla="*/ 163 h 212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  <a:cxn ang="0">
                                                  <a:pos x="T8" y="T9"/>
                                                </a:cxn>
                                                <a:cxn ang="0">
                                                  <a:pos x="T10" y="T11"/>
                                                </a:cxn>
                                                <a:cxn ang="0">
                                                  <a:pos x="T12" y="T13"/>
                                                </a:cxn>
                                                <a:cxn ang="0">
                                                  <a:pos x="T14" y="T15"/>
                                                </a:cxn>
                                                <a:cxn ang="0">
                                                  <a:pos x="T16" y="T17"/>
                                                </a:cxn>
                                                <a:cxn ang="0">
                                                  <a:pos x="T18" y="T19"/>
                                                </a:cxn>
                                                <a:cxn ang="0">
                                                  <a:pos x="T20" y="T21"/>
                                                </a:cxn>
                                                <a:cxn ang="0">
                                                  <a:pos x="T22" y="T23"/>
                                                </a:cxn>
                                                <a:cxn ang="0">
                                                  <a:pos x="T24" y="T2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300" h="212">
                                                  <a:moveTo>
                                                    <a:pt x="8" y="163"/>
                                                  </a:moveTo>
                                                  <a:lnTo>
                                                    <a:pt x="53" y="51"/>
                                                  </a:lnTo>
                                                  <a:lnTo>
                                                    <a:pt x="158" y="96"/>
                                                  </a:lnTo>
                                                  <a:lnTo>
                                                    <a:pt x="113" y="212"/>
                                                  </a:lnTo>
                                                  <a:lnTo>
                                                    <a:pt x="0" y="164"/>
                                                  </a:lnTo>
                                                  <a:lnTo>
                                                    <a:pt x="116" y="209"/>
                                                  </a:lnTo>
                                                  <a:lnTo>
                                                    <a:pt x="135" y="209"/>
                                                  </a:lnTo>
                                                  <a:lnTo>
                                                    <a:pt x="173" y="141"/>
                                                  </a:lnTo>
                                                  <a:lnTo>
                                                    <a:pt x="274" y="130"/>
                                                  </a:lnTo>
                                                  <a:lnTo>
                                                    <a:pt x="300" y="47"/>
                                                  </a:lnTo>
                                                  <a:lnTo>
                                                    <a:pt x="145" y="0"/>
                                                  </a:lnTo>
                                                  <a:lnTo>
                                                    <a:pt x="67" y="35"/>
                                                  </a:lnTo>
                                                  <a:lnTo>
                                                    <a:pt x="8" y="163"/>
                                                  </a:lnTo>
                                                  <a:close/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A5A5A5"/>
                                            </a:solidFill>
                                            <a:ln w="9525">
                                              <a:solidFill>
                                                <a:srgbClr val="A5A5A5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g:grpSp>
                                          <wpg:cNvPr id="492" name="Group 537"/>
                                          <wpg:cNvGrpSpPr>
                                            <a:grpSpLocks noChangeAspect="1"/>
                                          </wpg:cNvGrpSpPr>
                                          <wpg:grpSpPr bwMode="auto">
                                            <a:xfrm>
                                              <a:off x="3859" y="8439"/>
                                              <a:ext cx="5342" cy="3853"/>
                                              <a:chOff x="3859" y="8439"/>
                                              <a:chExt cx="5342" cy="3853"/>
                                            </a:xfrm>
                                          </wpg:grpSpPr>
                                          <wps:wsp>
                                            <wps:cNvPr id="493" name="AutoShape 538"/>
                                            <wps:cNvCnPr>
                                              <a:cxnSpLocks noChangeAspect="1" noChangeShapeType="1"/>
                                            </wps:cNvCnPr>
                                            <wps:spPr bwMode="auto">
                                              <a:xfrm flipV="1">
                                                <a:off x="7704" y="10873"/>
                                                <a:ext cx="1332" cy="26"/>
                                              </a:xfrm>
                                              <a:prstGeom prst="straightConnector1">
                                                <a:avLst/>
                                              </a:prstGeom>
                                              <a:noFill/>
                                              <a:ln w="19050">
                                                <a:solidFill>
                                                  <a:srgbClr val="40404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  <wpg:grpSp>
                                            <wpg:cNvPr id="494" name="Group 539"/>
                                            <wpg:cNvGrpSpPr>
                                              <a:grpSpLocks noChangeAspect="1"/>
                                            </wpg:cNvGrpSpPr>
                                            <wpg:grpSpPr bwMode="auto">
                                              <a:xfrm>
                                                <a:off x="6917" y="10543"/>
                                                <a:ext cx="906" cy="989"/>
                                                <a:chOff x="3866" y="4714"/>
                                                <a:chExt cx="906" cy="989"/>
                                              </a:xfrm>
                                            </wpg:grpSpPr>
                                            <wpg:grpSp>
                                              <wpg:cNvPr id="495" name="Group 540"/>
                                              <wpg:cNvGrpSpPr>
                                                <a:grpSpLocks noChangeAspect="1"/>
                                              </wpg:cNvGrpSpPr>
                                              <wpg:grpSpPr bwMode="auto">
                                                <a:xfrm>
                                                  <a:off x="3866" y="4714"/>
                                                  <a:ext cx="298" cy="100"/>
                                                  <a:chOff x="8762" y="5597"/>
                                                  <a:chExt cx="170" cy="57"/>
                                                </a:xfrm>
                                              </wpg:grpSpPr>
                                              <wps:wsp>
                                                <wps:cNvPr id="496" name="AutoShape 541"/>
                                                <wps:cNvSpPr>
                                                  <a:spLocks noChangeAspect="1" noChangeArrowheads="1"/>
                                                </wps:cNvSpPr>
                                                <wps:spPr bwMode="auto">
                                                  <a:xfrm>
                                                    <a:off x="8762" y="5597"/>
                                                    <a:ext cx="170" cy="57"/>
                                                  </a:xfrm>
                                                  <a:prstGeom prst="roundRect">
                                                    <a:avLst>
                                                      <a:gd name="adj" fmla="val 16667"/>
                                                    </a:avLst>
                                                  </a:prstGeom>
                                                  <a:solidFill>
                                                    <a:srgbClr val="5A5A5A"/>
                                                  </a:solidFill>
                                                  <a:ln w="9525">
                                                    <a:solidFill>
                                                      <a:srgbClr val="000000"/>
                                                    </a:solidFill>
                                                    <a:round/>
                                                    <a:headEnd/>
                                                    <a:tailEnd/>
                                                  </a:ln>
                                                </wps:spPr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  <wps:wsp>
                                                <wps:cNvPr id="497" name="Oval 542"/>
                                                <wps:cNvSpPr>
                                                  <a:spLocks noChangeAspect="1" noChangeArrowheads="1"/>
                                                </wps:cNvSpPr>
                                                <wps:spPr bwMode="auto">
                                                  <a:xfrm>
                                                    <a:off x="8833" y="5613"/>
                                                    <a:ext cx="28" cy="28"/>
                                                  </a:xfrm>
                                                  <a:prstGeom prst="ellipse">
                                                    <a:avLst/>
                                                  </a:prstGeom>
                                                  <a:solidFill>
                                                    <a:srgbClr val="5A5A5A"/>
                                                  </a:solidFill>
                                                  <a:ln w="9525">
                                                    <a:solidFill>
                                                      <a:srgbClr val="000000"/>
                                                    </a:solidFill>
                                                    <a:round/>
                                                    <a:headEnd/>
                                                    <a:tailEnd/>
                                                  </a:ln>
                                                </wps:spPr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</wpg:grpSp>
                                            <wps:wsp>
                                              <wps:cNvPr id="498" name="Freeform 543"/>
                                              <wps:cNvSpPr>
                                                <a:spLocks noChangeAspect="1"/>
                                              </wps:cNvSpPr>
                                              <wps:spPr bwMode="auto">
                                                <a:xfrm rot="5400000" flipH="1" flipV="1">
                                                  <a:off x="3903" y="4810"/>
                                                  <a:ext cx="681" cy="493"/>
                                                </a:xfrm>
                                                <a:custGeom>
                                                  <a:avLst/>
                                                  <a:gdLst>
                                                    <a:gd name="T0" fmla="*/ 7 w 390"/>
                                                    <a:gd name="T1" fmla="*/ 199 h 281"/>
                                                    <a:gd name="T2" fmla="*/ 0 w 390"/>
                                                    <a:gd name="T3" fmla="*/ 259 h 281"/>
                                                    <a:gd name="T4" fmla="*/ 60 w 390"/>
                                                    <a:gd name="T5" fmla="*/ 281 h 281"/>
                                                    <a:gd name="T6" fmla="*/ 386 w 390"/>
                                                    <a:gd name="T7" fmla="*/ 38 h 281"/>
                                                    <a:gd name="T8" fmla="*/ 390 w 390"/>
                                                    <a:gd name="T9" fmla="*/ 8 h 281"/>
                                                    <a:gd name="T10" fmla="*/ 364 w 390"/>
                                                    <a:gd name="T11" fmla="*/ 0 h 281"/>
                                                    <a:gd name="T12" fmla="*/ 7 w 390"/>
                                                    <a:gd name="T13" fmla="*/ 199 h 281"/>
                                                  </a:gdLst>
                                                  <a:ahLst/>
                                                  <a:cxnLst>
                                                    <a:cxn ang="0">
                                                      <a:pos x="T0" y="T1"/>
                                                    </a:cxn>
                                                    <a:cxn ang="0">
                                                      <a:pos x="T2" y="T3"/>
                                                    </a:cxn>
                                                    <a:cxn ang="0">
                                                      <a:pos x="T4" y="T5"/>
                                                    </a:cxn>
                                                    <a:cxn ang="0">
                                                      <a:pos x="T6" y="T7"/>
                                                    </a:cxn>
                                                    <a:cxn ang="0">
                                                      <a:pos x="T8" y="T9"/>
                                                    </a:cxn>
                                                    <a:cxn ang="0">
                                                      <a:pos x="T10" y="T11"/>
                                                    </a:cxn>
                                                    <a:cxn ang="0">
                                                      <a:pos x="T12" y="T13"/>
                                                    </a:cxn>
                                                  </a:cxnLst>
                                                  <a:rect l="0" t="0" r="r" b="b"/>
                                                  <a:pathLst>
                                                    <a:path w="390" h="281">
                                                      <a:moveTo>
                                                        <a:pt x="7" y="199"/>
                                                      </a:moveTo>
                                                      <a:lnTo>
                                                        <a:pt x="0" y="259"/>
                                                      </a:lnTo>
                                                      <a:lnTo>
                                                        <a:pt x="60" y="281"/>
                                                      </a:lnTo>
                                                      <a:lnTo>
                                                        <a:pt x="386" y="38"/>
                                                      </a:lnTo>
                                                      <a:lnTo>
                                                        <a:pt x="390" y="8"/>
                                                      </a:lnTo>
                                                      <a:lnTo>
                                                        <a:pt x="364" y="0"/>
                                                      </a:lnTo>
                                                      <a:lnTo>
                                                        <a:pt x="7" y="199"/>
                                                      </a:lnTo>
                                                      <a:close/>
                                                    </a:path>
                                                  </a:pathLst>
                                                </a:custGeom>
                                                <a:solidFill>
                                                  <a:srgbClr val="FFFFFF"/>
                                                </a:solidFill>
                                                <a:ln w="952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  <wpg:grpSp>
                                              <wpg:cNvPr id="499" name="Group 544"/>
                                              <wpg:cNvGrpSpPr>
                                                <a:grpSpLocks noChangeAspect="1"/>
                                              </wpg:cNvGrpSpPr>
                                              <wpg:grpSpPr bwMode="auto">
                                                <a:xfrm>
                                                  <a:off x="4088" y="4983"/>
                                                  <a:ext cx="684" cy="720"/>
                                                  <a:chOff x="4088" y="4983"/>
                                                  <a:chExt cx="684" cy="720"/>
                                                </a:xfrm>
                                              </wpg:grpSpPr>
                                              <wps:wsp>
                                                <wps:cNvPr id="500" name="Oval 545"/>
                                                <wps:cNvSpPr>
                                                  <a:spLocks noChangeAspect="1" noChangeArrowheads="1"/>
                                                </wps:cNvSpPr>
                                                <wps:spPr bwMode="auto">
                                                  <a:xfrm rot="5400000">
                                                    <a:off x="4070" y="5001"/>
                                                    <a:ext cx="720" cy="684"/>
                                                  </a:xfrm>
                                                  <a:prstGeom prst="ellipse">
                                                    <a:avLst/>
                                                  </a:prstGeom>
                                                  <a:solidFill>
                                                    <a:srgbClr val="5A5A5A"/>
                                                  </a:solidFill>
                                                  <a:ln w="9525">
                                                    <a:solidFill>
                                                      <a:srgbClr val="000000"/>
                                                    </a:solidFill>
                                                    <a:round/>
                                                    <a:headEnd/>
                                                    <a:tailEnd/>
                                                  </a:ln>
                                                </wps:spPr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  <wps:wsp>
                                                <wps:cNvPr id="501" name="AutoShape 546"/>
                                                <wps:cNvSpPr>
                                                  <a:spLocks noChangeAspect="1" noChangeArrowheads="1"/>
                                                </wps:cNvSpPr>
                                                <wps:spPr bwMode="auto">
                                                  <a:xfrm rot="5400000">
                                                    <a:off x="4498" y="5242"/>
                                                    <a:ext cx="198" cy="199"/>
                                                  </a:xfrm>
                                                  <a:prstGeom prst="flowChartMerge">
                                                    <a:avLst/>
                                                  </a:prstGeom>
                                                  <a:solidFill>
                                                    <a:srgbClr val="BFBFBF"/>
                                                  </a:solidFill>
                                                  <a:ln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wps:spPr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  <wps:wsp>
                                                <wps:cNvPr id="502" name="AutoShape 547"/>
                                                <wps:cNvSpPr>
                                                  <a:spLocks noChangeAspect="1" noChangeArrowheads="1"/>
                                                </wps:cNvSpPr>
                                                <wps:spPr bwMode="auto">
                                                  <a:xfrm rot="5400000" flipV="1">
                                                    <a:off x="4176" y="5243"/>
                                                    <a:ext cx="198" cy="198"/>
                                                  </a:xfrm>
                                                  <a:prstGeom prst="flowChartMerge">
                                                    <a:avLst/>
                                                  </a:prstGeom>
                                                  <a:solidFill>
                                                    <a:srgbClr val="BFBFBF"/>
                                                  </a:solidFill>
                                                  <a:ln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wps:spPr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  <wps:wsp>
                                                <wps:cNvPr id="503" name="AutoShape 548"/>
                                                <wps:cNvSpPr>
                                                  <a:spLocks noChangeAspect="1" noChangeArrowheads="1"/>
                                                </wps:cNvSpPr>
                                                <wps:spPr bwMode="auto">
                                                  <a:xfrm rot="9000000">
                                                    <a:off x="4423" y="5383"/>
                                                    <a:ext cx="198" cy="198"/>
                                                  </a:xfrm>
                                                  <a:prstGeom prst="flowChartMerge">
                                                    <a:avLst/>
                                                  </a:prstGeom>
                                                  <a:solidFill>
                                                    <a:srgbClr val="BFBFBF"/>
                                                  </a:solidFill>
                                                  <a:ln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wps:spPr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  <wps:wsp>
                                                <wps:cNvPr id="504" name="AutoShape 549"/>
                                                <wps:cNvSpPr>
                                                  <a:spLocks noChangeAspect="1" noChangeArrowheads="1"/>
                                                </wps:cNvSpPr>
                                                <wps:spPr bwMode="auto">
                                                  <a:xfrm rot="1800000" flipH="1">
                                                    <a:off x="4423" y="5090"/>
                                                    <a:ext cx="198" cy="197"/>
                                                  </a:xfrm>
                                                  <a:prstGeom prst="flowChartMerge">
                                                    <a:avLst/>
                                                  </a:prstGeom>
                                                  <a:solidFill>
                                                    <a:srgbClr val="BFBFBF"/>
                                                  </a:solidFill>
                                                  <a:ln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wps:spPr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  <wps:wsp>
                                                <wps:cNvPr id="505" name="AutoShape 550"/>
                                                <wps:cNvSpPr>
                                                  <a:spLocks noChangeAspect="1" noChangeArrowheads="1"/>
                                                </wps:cNvSpPr>
                                                <wps:spPr bwMode="auto">
                                                  <a:xfrm rot="1800000" flipV="1">
                                                    <a:off x="4255" y="5383"/>
                                                    <a:ext cx="198" cy="198"/>
                                                  </a:xfrm>
                                                  <a:prstGeom prst="flowChartMerge">
                                                    <a:avLst/>
                                                  </a:prstGeom>
                                                  <a:solidFill>
                                                    <a:srgbClr val="BFBFBF"/>
                                                  </a:solidFill>
                                                  <a:ln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wps:spPr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  <wps:wsp>
                                                <wps:cNvPr id="506" name="AutoShape 551"/>
                                                <wps:cNvSpPr>
                                                  <a:spLocks noChangeAspect="1" noChangeArrowheads="1"/>
                                                </wps:cNvSpPr>
                                                <wps:spPr bwMode="auto">
                                                  <a:xfrm rot="-12600000" flipH="1" flipV="1">
                                                    <a:off x="4269" y="5104"/>
                                                    <a:ext cx="198" cy="197"/>
                                                  </a:xfrm>
                                                  <a:prstGeom prst="flowChartMerge">
                                                    <a:avLst/>
                                                  </a:prstGeom>
                                                  <a:solidFill>
                                                    <a:srgbClr val="BFBFBF"/>
                                                  </a:solidFill>
                                                  <a:ln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wps:spPr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</wpg:grpSp>
                                          </wpg:grpSp>
                                          <wpg:grpSp>
                                            <wpg:cNvPr id="507" name="Group 552"/>
                                            <wpg:cNvGrpSpPr>
                                              <a:grpSpLocks noChangeAspect="1"/>
                                            </wpg:cNvGrpSpPr>
                                            <wpg:grpSpPr bwMode="auto">
                                              <a:xfrm>
                                                <a:off x="3859" y="9684"/>
                                                <a:ext cx="2611" cy="2608"/>
                                                <a:chOff x="776" y="3855"/>
                                                <a:chExt cx="2611" cy="2608"/>
                                              </a:xfrm>
                                            </wpg:grpSpPr>
                                            <wpg:grpSp>
                                              <wpg:cNvPr id="508" name="Group 553"/>
                                              <wpg:cNvGrpSpPr>
                                                <a:grpSpLocks noChangeAspect="1"/>
                                              </wpg:cNvGrpSpPr>
                                              <wpg:grpSpPr bwMode="auto">
                                                <a:xfrm>
                                                  <a:off x="776" y="3855"/>
                                                  <a:ext cx="2611" cy="2608"/>
                                                  <a:chOff x="768" y="3855"/>
                                                  <a:chExt cx="2611" cy="2608"/>
                                                </a:xfrm>
                                              </wpg:grpSpPr>
                                              <wpg:grpSp>
                                                <wpg:cNvPr id="509" name="Group 554"/>
                                                <wpg:cNvGrpSpPr>
                                                  <a:grpSpLocks noChangeAspect="1"/>
                                                </wpg:cNvGrpSpPr>
                                                <wpg:grpSpPr bwMode="auto">
                                                  <a:xfrm>
                                                    <a:off x="768" y="3855"/>
                                                    <a:ext cx="2611" cy="2608"/>
                                                    <a:chOff x="768" y="3855"/>
                                                    <a:chExt cx="2611" cy="2608"/>
                                                  </a:xfrm>
                                                </wpg:grpSpPr>
                                                <wps:wsp>
                                                  <wps:cNvPr id="510" name="Oval 555"/>
                                                  <wps:cNvSpPr>
                                                    <a:spLocks noChangeAspect="1" noChangeArrowheads="1"/>
                                                  </wps:cNvSpPr>
                                                  <wps:spPr bwMode="auto">
                                                    <a:xfrm>
                                                      <a:off x="768" y="3855"/>
                                                      <a:ext cx="2611" cy="2608"/>
                                                    </a:xfrm>
                                                    <a:prstGeom prst="ellipse">
                                                      <a:avLst/>
                                                    </a:prstGeom>
                                                    <a:solidFill>
                                                      <a:srgbClr val="FFFFFF">
                                                        <a:alpha val="0"/>
                                                      </a:srgbClr>
                                                    </a:solidFill>
                                                    <a:ln w="76200">
                                                      <a:solidFill>
                                                        <a:srgbClr val="404040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</wps:spPr>
                                                  <wps:bodyPr rot="0" vert="horz" wrap="square" lIns="91440" tIns="45720" rIns="91440" bIns="45720" anchor="t" anchorCtr="0" upright="1">
                                                    <a:noAutofit/>
                                                  </wps:bodyPr>
                                                </wps:wsp>
                                                <wps:wsp>
                                                  <wps:cNvPr id="511" name="Oval 556"/>
                                                  <wps:cNvSpPr>
                                                    <a:spLocks noChangeAspect="1" noChangeArrowheads="1"/>
                                                  </wps:cNvSpPr>
                                                  <wps:spPr bwMode="auto">
                                                    <a:xfrm>
                                                      <a:off x="888" y="3975"/>
                                                      <a:ext cx="2381" cy="2378"/>
                                                    </a:xfrm>
                                                    <a:prstGeom prst="ellipse">
                                                      <a:avLst/>
                                                    </a:prstGeom>
                                                    <a:solidFill>
                                                      <a:srgbClr val="FFFFFF">
                                                        <a:alpha val="0"/>
                                                      </a:srgbClr>
                                                    </a:solidFill>
                                                    <a:ln w="9525">
                                                      <a:solidFill>
                                                        <a:srgbClr val="404040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</wps:spPr>
                                                  <wps:bodyPr rot="0" vert="horz" wrap="square" lIns="91440" tIns="45720" rIns="91440" bIns="45720" anchor="t" anchorCtr="0" upright="1">
                                                    <a:noAutofit/>
                                                  </wps:bodyPr>
                                                </wps:wsp>
                                              </wpg:grpSp>
                                              <wpg:grpSp>
                                                <wpg:cNvPr id="512" name="Group 557"/>
                                                <wpg:cNvGrpSpPr>
                                                  <a:grpSpLocks noChangeAspect="1"/>
                                                </wpg:cNvGrpSpPr>
                                                <wpg:grpSpPr bwMode="auto">
                                                  <a:xfrm>
                                                    <a:off x="945" y="4035"/>
                                                    <a:ext cx="2228" cy="2235"/>
                                                    <a:chOff x="945" y="4035"/>
                                                    <a:chExt cx="2228" cy="2235"/>
                                                  </a:xfrm>
                                                </wpg:grpSpPr>
                                                <wps:wsp>
                                                  <wps:cNvPr id="513" name="AutoShape 558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>
                                                      <a:off x="1455" y="4200"/>
                                                      <a:ext cx="540" cy="964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14" name="AutoShape 559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>
                                                      <a:off x="1628" y="4125"/>
                                                      <a:ext cx="367" cy="979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15" name="AutoShape 560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>
                                                      <a:off x="1808" y="4073"/>
                                                      <a:ext cx="292" cy="997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16" name="AutoShape 561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>
                                                      <a:off x="1995" y="4035"/>
                                                      <a:ext cx="170" cy="1069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17" name="AutoShape 562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H="1">
                                                      <a:off x="2003" y="4035"/>
                                                      <a:ext cx="170" cy="1118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18" name="AutoShape 563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H="1">
                                                      <a:off x="2048" y="4073"/>
                                                      <a:ext cx="330" cy="1031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19" name="AutoShape 564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>
                                                      <a:off x="1290" y="4343"/>
                                                      <a:ext cx="875" cy="761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20" name="AutoShape 565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>
                                                      <a:off x="1155" y="4500"/>
                                                      <a:ext cx="893" cy="570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21" name="AutoShape 566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>
                                                      <a:off x="1073" y="4665"/>
                                                      <a:ext cx="922" cy="488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22" name="AutoShape 567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>
                                                      <a:off x="998" y="4853"/>
                                                      <a:ext cx="1102" cy="390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23" name="AutoShape 568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>
                                                      <a:off x="945" y="5025"/>
                                                      <a:ext cx="1058" cy="46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24" name="AutoShape 569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V="1">
                                                      <a:off x="945" y="5090"/>
                                                      <a:ext cx="1058" cy="150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25" name="AutoShape 570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V="1">
                                                      <a:off x="945" y="5240"/>
                                                      <a:ext cx="1103" cy="157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26" name="AutoShape 571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V="1">
                                                      <a:off x="998" y="5240"/>
                                                      <a:ext cx="1050" cy="341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27" name="AutoShape 572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V="1">
                                                      <a:off x="1155" y="5104"/>
                                                      <a:ext cx="893" cy="686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28" name="AutoShape 573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V="1">
                                                      <a:off x="1290" y="5153"/>
                                                      <a:ext cx="705" cy="785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29" name="AutoShape 574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V="1">
                                                      <a:off x="1455" y="5197"/>
                                                      <a:ext cx="645" cy="871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30" name="AutoShape 575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V="1">
                                                      <a:off x="1628" y="5240"/>
                                                      <a:ext cx="472" cy="925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31" name="AutoShape 576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V="1">
                                                      <a:off x="1808" y="5197"/>
                                                      <a:ext cx="195" cy="1028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32" name="AutoShape 577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V="1">
                                                      <a:off x="1995" y="5153"/>
                                                      <a:ext cx="8" cy="1117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33" name="AutoShape 578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V="1">
                                                      <a:off x="2165" y="5153"/>
                                                      <a:ext cx="0" cy="1117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34" name="AutoShape 579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H="1" flipV="1">
                                                      <a:off x="2100" y="5104"/>
                                                      <a:ext cx="278" cy="1166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35" name="AutoShape 580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H="1" flipV="1">
                                                      <a:off x="2048" y="5197"/>
                                                      <a:ext cx="487" cy="968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36" name="AutoShape 581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H="1" flipV="1">
                                                      <a:off x="1995" y="5197"/>
                                                      <a:ext cx="720" cy="871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37" name="AutoShape 582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H="1" flipV="1">
                                                      <a:off x="2100" y="5071"/>
                                                      <a:ext cx="765" cy="890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38" name="AutoShape 583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H="1" flipV="1">
                                                      <a:off x="2048" y="5070"/>
                                                      <a:ext cx="945" cy="720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39" name="AutoShape 584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H="1" flipV="1">
                                                      <a:off x="2048" y="5197"/>
                                                      <a:ext cx="1057" cy="443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40" name="AutoShape 585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H="1" flipV="1">
                                                      <a:off x="2048" y="5240"/>
                                                      <a:ext cx="1125" cy="201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41" name="AutoShape 586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H="1" flipV="1">
                                                      <a:off x="2048" y="5070"/>
                                                      <a:ext cx="1125" cy="193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42" name="AutoShape 587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H="1">
                                                      <a:off x="2048" y="5090"/>
                                                      <a:ext cx="1125" cy="0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43" name="AutoShape 588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H="1">
                                                      <a:off x="2048" y="4905"/>
                                                      <a:ext cx="1125" cy="335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44" name="AutoShape 589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H="1">
                                                      <a:off x="2048" y="4714"/>
                                                      <a:ext cx="1057" cy="526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45" name="AutoShape 590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H="1">
                                                      <a:off x="2048" y="4500"/>
                                                      <a:ext cx="990" cy="604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46" name="AutoShape 591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H="1">
                                                      <a:off x="2048" y="4343"/>
                                                      <a:ext cx="855" cy="810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47" name="AutoShape 592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H="1">
                                                      <a:off x="2100" y="4253"/>
                                                      <a:ext cx="615" cy="987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48" name="AutoShape 593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H="1">
                                                      <a:off x="2048" y="4125"/>
                                                      <a:ext cx="487" cy="1028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</wpg:grpSp>
                                              <wps:wsp>
                                                <wps:cNvPr id="549" name="Oval 594"/>
                                                <wps:cNvSpPr>
                                                  <a:spLocks noChangeAspect="1" noChangeArrowheads="1"/>
                                                </wps:cNvSpPr>
                                                <wps:spPr bwMode="auto">
                                                  <a:xfrm>
                                                    <a:off x="1995" y="5070"/>
                                                    <a:ext cx="170" cy="170"/>
                                                  </a:xfrm>
                                                  <a:prstGeom prst="ellipse">
                                                    <a:avLst/>
                                                  </a:prstGeom>
                                                  <a:solidFill>
                                                    <a:srgbClr val="5A5A5A">
                                                      <a:alpha val="0"/>
                                                    </a:srgbClr>
                                                  </a:solidFill>
                                                  <a:ln w="9525">
                                                    <a:solidFill>
                                                      <a:srgbClr val="404040"/>
                                                    </a:solidFill>
                                                    <a:round/>
                                                    <a:headEnd/>
                                                    <a:tailEnd/>
                                                  </a:ln>
                                                </wps:spPr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</wpg:grpSp>
                                            <wps:wsp>
                                              <wps:cNvPr id="550" name="Oval 595"/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920" y="3999"/>
                                                  <a:ext cx="2324" cy="2321"/>
                                                </a:xfrm>
                                                <a:prstGeom prst="ellipse">
                                                  <a:avLst/>
                                                </a:prstGeom>
                                                <a:noFill/>
                                                <a:ln w="38100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>
                                                          <a:alpha val="0"/>
                                                        </a:srgbClr>
                                                      </a:solidFill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wpg:grpSp>
                                          <wps:wsp>
                                            <wps:cNvPr id="551" name="Rectangle 596"/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 rot="-2271380">
                                                <a:off x="6673" y="8954"/>
                                                <a:ext cx="227" cy="255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gradFill rotWithShape="0">
                                                <a:gsLst>
                                                  <a:gs pos="0">
                                                    <a:srgbClr val="333333"/>
                                                  </a:gs>
                                                  <a:gs pos="100000">
                                                    <a:srgbClr val="333333">
                                                      <a:gamma/>
                                                      <a:tint val="20000"/>
                                                      <a:invGamma/>
                                                    </a:srgbClr>
                                                  </a:gs>
                                                </a:gsLst>
                                                <a:lin ang="18900000" scaled="1"/>
                                              </a:gradFill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552" name="Rectangle 597"/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 rot="38612483">
                                                <a:off x="6904" y="8332"/>
                                                <a:ext cx="170" cy="204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gradFill rotWithShape="0">
                                                <a:gsLst>
                                                  <a:gs pos="0">
                                                    <a:srgbClr val="333333"/>
                                                  </a:gs>
                                                  <a:gs pos="100000">
                                                    <a:srgbClr val="333333">
                                                      <a:gamma/>
                                                      <a:tint val="20000"/>
                                                      <a:invGamma/>
                                                    </a:srgbClr>
                                                  </a:gs>
                                                </a:gsLst>
                                                <a:lin ang="18900000" scaled="1"/>
                                              </a:gradFill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553" name="Rectangle 598"/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 rot="22651538">
                                                <a:off x="7704" y="9285"/>
                                                <a:ext cx="170" cy="198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gradFill rotWithShape="0">
                                                <a:gsLst>
                                                  <a:gs pos="0">
                                                    <a:srgbClr val="333333">
                                                      <a:gamma/>
                                                      <a:tint val="20000"/>
                                                      <a:invGamma/>
                                                    </a:srgbClr>
                                                  </a:gs>
                                                  <a:gs pos="100000">
                                                    <a:srgbClr val="333333"/>
                                                  </a:gs>
                                                </a:gsLst>
                                                <a:lin ang="0" scaled="1"/>
                                              </a:gradFill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554" name="Rectangle 599"/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 rot="22838665">
                                                <a:off x="5885" y="8963"/>
                                                <a:ext cx="170" cy="5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gradFill rotWithShape="0">
                                                <a:gsLst>
                                                  <a:gs pos="0">
                                                    <a:srgbClr val="333333">
                                                      <a:gamma/>
                                                      <a:tint val="20000"/>
                                                      <a:invGamma/>
                                                    </a:srgbClr>
                                                  </a:gs>
                                                  <a:gs pos="100000">
                                                    <a:srgbClr val="333333"/>
                                                  </a:gs>
                                                </a:gsLst>
                                                <a:lin ang="0" scaled="1"/>
                                              </a:gradFill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555" name="Rectangle 600"/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 rot="22838665">
                                                <a:off x="5321" y="9876"/>
                                                <a:ext cx="170" cy="1247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gradFill rotWithShape="0">
                                                <a:gsLst>
                                                  <a:gs pos="0">
                                                    <a:srgbClr val="333333">
                                                      <a:gamma/>
                                                      <a:tint val="30196"/>
                                                      <a:invGamma/>
                                                    </a:srgbClr>
                                                  </a:gs>
                                                  <a:gs pos="100000">
                                                    <a:srgbClr val="333333"/>
                                                  </a:gs>
                                                </a:gsLst>
                                                <a:lin ang="0" scaled="1"/>
                                              </a:gradFill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556" name="Rectangle 601"/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 rot="22651538">
                                                <a:off x="8116" y="8691"/>
                                                <a:ext cx="113" cy="68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gradFill rotWithShape="1">
                                                <a:gsLst>
                                                  <a:gs pos="0">
                                                    <a:srgbClr val="1C1C1C">
                                                      <a:gamma/>
                                                      <a:tint val="73725"/>
                                                      <a:invGamma/>
                                                    </a:srgbClr>
                                                  </a:gs>
                                                  <a:gs pos="100000">
                                                    <a:srgbClr val="1C1C1C"/>
                                                  </a:gs>
                                                </a:gsLst>
                                                <a:lin ang="0" scaled="1"/>
                                              </a:gradFill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557" name="Rectangle 602"/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 rot="22838665">
                                                <a:off x="6080" y="8571"/>
                                                <a:ext cx="113" cy="397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gradFill rotWithShape="1">
                                                <a:gsLst>
                                                  <a:gs pos="0">
                                                    <a:srgbClr val="000000">
                                                      <a:gamma/>
                                                      <a:tint val="70196"/>
                                                      <a:invGamma/>
                                                    </a:srgbClr>
                                                  </a:gs>
                                                  <a:gs pos="100000">
                                                    <a:srgbClr val="000000"/>
                                                  </a:gs>
                                                </a:gsLst>
                                                <a:lin ang="0" scaled="1"/>
                                              </a:gradFill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558" name="Rectangle 603"/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 rot="17400000">
                                                <a:off x="5935" y="8462"/>
                                                <a:ext cx="113" cy="28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gradFill rotWithShape="1">
                                                <a:gsLst>
                                                  <a:gs pos="0">
                                                    <a:srgbClr val="000000">
                                                      <a:gamma/>
                                                      <a:tint val="80392"/>
                                                      <a:invGamma/>
                                                    </a:srgbClr>
                                                  </a:gs>
                                                  <a:gs pos="100000">
                                                    <a:srgbClr val="000000"/>
                                                  </a:gs>
                                                </a:gsLst>
                                                <a:lin ang="5400000" scaled="1"/>
                                              </a:gradFill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559" name="Freeform 604"/>
                                            <wps:cNvSpPr>
                                              <a:spLocks noChangeAspect="1"/>
                                            </wps:cNvSpPr>
                                            <wps:spPr bwMode="auto">
                                              <a:xfrm>
                                                <a:off x="7823" y="8439"/>
                                                <a:ext cx="1038" cy="231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1038"/>
                                                  <a:gd name="T1" fmla="*/ 68 h 231"/>
                                                  <a:gd name="T2" fmla="*/ 55 w 1038"/>
                                                  <a:gd name="T3" fmla="*/ 0 h 231"/>
                                                  <a:gd name="T4" fmla="*/ 606 w 1038"/>
                                                  <a:gd name="T5" fmla="*/ 23 h 231"/>
                                                  <a:gd name="T6" fmla="*/ 928 w 1038"/>
                                                  <a:gd name="T7" fmla="*/ 8 h 231"/>
                                                  <a:gd name="T8" fmla="*/ 1038 w 1038"/>
                                                  <a:gd name="T9" fmla="*/ 45 h 231"/>
                                                  <a:gd name="T10" fmla="*/ 1038 w 1038"/>
                                                  <a:gd name="T11" fmla="*/ 118 h 231"/>
                                                  <a:gd name="T12" fmla="*/ 675 w 1038"/>
                                                  <a:gd name="T13" fmla="*/ 231 h 231"/>
                                                  <a:gd name="T14" fmla="*/ 403 w 1038"/>
                                                  <a:gd name="T15" fmla="*/ 132 h 231"/>
                                                  <a:gd name="T16" fmla="*/ 191 w 1038"/>
                                                  <a:gd name="T17" fmla="*/ 132 h 231"/>
                                                  <a:gd name="T18" fmla="*/ 0 w 1038"/>
                                                  <a:gd name="T19" fmla="*/ 68 h 231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  <a:cxn ang="0">
                                                    <a:pos x="T8" y="T9"/>
                                                  </a:cxn>
                                                  <a:cxn ang="0">
                                                    <a:pos x="T10" y="T11"/>
                                                  </a:cxn>
                                                  <a:cxn ang="0">
                                                    <a:pos x="T12" y="T13"/>
                                                  </a:cxn>
                                                  <a:cxn ang="0">
                                                    <a:pos x="T14" y="T15"/>
                                                  </a:cxn>
                                                  <a:cxn ang="0">
                                                    <a:pos x="T16" y="T17"/>
                                                  </a:cxn>
                                                  <a:cxn ang="0">
                                                    <a:pos x="T18" y="T19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1038" h="231">
                                                    <a:moveTo>
                                                      <a:pt x="0" y="68"/>
                                                    </a:moveTo>
                                                    <a:lnTo>
                                                      <a:pt x="55" y="0"/>
                                                    </a:lnTo>
                                                    <a:lnTo>
                                                      <a:pt x="606" y="23"/>
                                                    </a:lnTo>
                                                    <a:lnTo>
                                                      <a:pt x="928" y="8"/>
                                                    </a:lnTo>
                                                    <a:lnTo>
                                                      <a:pt x="1038" y="45"/>
                                                    </a:lnTo>
                                                    <a:lnTo>
                                                      <a:pt x="1038" y="118"/>
                                                    </a:lnTo>
                                                    <a:lnTo>
                                                      <a:pt x="675" y="231"/>
                                                    </a:lnTo>
                                                    <a:lnTo>
                                                      <a:pt x="403" y="132"/>
                                                    </a:lnTo>
                                                    <a:lnTo>
                                                      <a:pt x="191" y="132"/>
                                                    </a:lnTo>
                                                    <a:lnTo>
                                                      <a:pt x="0" y="68"/>
                                                    </a:lnTo>
                                                    <a:close/>
                                                  </a:path>
                                                </a:pathLst>
                                              </a:custGeom>
                                              <a:gradFill rotWithShape="0">
                                                <a:gsLst>
                                                  <a:gs pos="0">
                                                    <a:srgbClr val="333333"/>
                                                  </a:gs>
                                                  <a:gs pos="100000">
                                                    <a:srgbClr val="333333">
                                                      <a:gamma/>
                                                      <a:tint val="20000"/>
                                                      <a:invGamma/>
                                                    </a:srgbClr>
                                                  </a:gs>
                                                </a:gsLst>
                                                <a:lin ang="18900000" scaled="1"/>
                                              </a:gradFill>
                                              <a:ln w="9525">
                                                <a:solidFill>
                                                  <a:srgbClr val="A5A5A5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560" name="Freeform 605"/>
                                            <wps:cNvSpPr>
                                              <a:spLocks noChangeAspect="1"/>
                                            </wps:cNvSpPr>
                                            <wps:spPr bwMode="auto">
                                              <a:xfrm>
                                                <a:off x="8224" y="8619"/>
                                                <a:ext cx="250" cy="18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250"/>
                                                  <a:gd name="T1" fmla="*/ 72 h 180"/>
                                                  <a:gd name="T2" fmla="*/ 106 w 250"/>
                                                  <a:gd name="T3" fmla="*/ 74 h 180"/>
                                                  <a:gd name="T4" fmla="*/ 135 w 250"/>
                                                  <a:gd name="T5" fmla="*/ 0 h 180"/>
                                                  <a:gd name="T6" fmla="*/ 250 w 250"/>
                                                  <a:gd name="T7" fmla="*/ 51 h 180"/>
                                                  <a:gd name="T8" fmla="*/ 205 w 250"/>
                                                  <a:gd name="T9" fmla="*/ 135 h 180"/>
                                                  <a:gd name="T10" fmla="*/ 55 w 250"/>
                                                  <a:gd name="T11" fmla="*/ 180 h 18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  <a:cxn ang="0">
                                                    <a:pos x="T8" y="T9"/>
                                                  </a:cxn>
                                                  <a:cxn ang="0">
                                                    <a:pos x="T10" y="T11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250" h="180">
                                                    <a:moveTo>
                                                      <a:pt x="0" y="72"/>
                                                    </a:moveTo>
                                                    <a:lnTo>
                                                      <a:pt x="106" y="74"/>
                                                    </a:lnTo>
                                                    <a:lnTo>
                                                      <a:pt x="135" y="0"/>
                                                    </a:lnTo>
                                                    <a:lnTo>
                                                      <a:pt x="250" y="51"/>
                                                    </a:lnTo>
                                                    <a:lnTo>
                                                      <a:pt x="205" y="135"/>
                                                    </a:lnTo>
                                                    <a:lnTo>
                                                      <a:pt x="55" y="18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solidFill>
                                                <a:srgbClr val="404040"/>
                                              </a:solidFill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round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561" name="Rectangle 606"/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 rot="1380000">
                                                <a:off x="5684" y="9489"/>
                                                <a:ext cx="136" cy="14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gradFill rotWithShape="0">
                                                <a:gsLst>
                                                  <a:gs pos="0">
                                                    <a:srgbClr val="BFBFBF">
                                                      <a:gamma/>
                                                      <a:tint val="20000"/>
                                                      <a:invGamma/>
                                                    </a:srgbClr>
                                                  </a:gs>
                                                  <a:gs pos="100000">
                                                    <a:srgbClr val="BFBFBF"/>
                                                  </a:gs>
                                                </a:gsLst>
                                                <a:lin ang="0" scaled="1"/>
                                              </a:gradFill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A5A5A5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562" name="Freeform 607"/>
                                            <wps:cNvSpPr>
                                              <a:spLocks noChangeAspect="1"/>
                                            </wps:cNvSpPr>
                                            <wps:spPr bwMode="auto">
                                              <a:xfrm>
                                                <a:off x="7425" y="10951"/>
                                                <a:ext cx="1776" cy="334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19 w 1776"/>
                                                  <a:gd name="T1" fmla="*/ 157 h 334"/>
                                                  <a:gd name="T2" fmla="*/ 1744 w 1776"/>
                                                  <a:gd name="T3" fmla="*/ 0 h 334"/>
                                                  <a:gd name="T4" fmla="*/ 1776 w 1776"/>
                                                  <a:gd name="T5" fmla="*/ 34 h 334"/>
                                                  <a:gd name="T6" fmla="*/ 1776 w 1776"/>
                                                  <a:gd name="T7" fmla="*/ 67 h 334"/>
                                                  <a:gd name="T8" fmla="*/ 42 w 1776"/>
                                                  <a:gd name="T9" fmla="*/ 334 h 334"/>
                                                  <a:gd name="T10" fmla="*/ 0 w 1776"/>
                                                  <a:gd name="T11" fmla="*/ 179 h 334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  <a:cxn ang="0">
                                                    <a:pos x="T8" y="T9"/>
                                                  </a:cxn>
                                                  <a:cxn ang="0">
                                                    <a:pos x="T10" y="T11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1776" h="334">
                                                    <a:moveTo>
                                                      <a:pt x="19" y="157"/>
                                                    </a:moveTo>
                                                    <a:lnTo>
                                                      <a:pt x="1744" y="0"/>
                                                    </a:lnTo>
                                                    <a:lnTo>
                                                      <a:pt x="1776" y="34"/>
                                                    </a:lnTo>
                                                    <a:lnTo>
                                                      <a:pt x="1776" y="67"/>
                                                    </a:lnTo>
                                                    <a:lnTo>
                                                      <a:pt x="42" y="334"/>
                                                    </a:lnTo>
                                                    <a:lnTo>
                                                      <a:pt x="0" y="179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gradFill rotWithShape="1">
                                                <a:gsLst>
                                                  <a:gs pos="0">
                                                    <a:srgbClr val="A5A5A5"/>
                                                  </a:gs>
                                                  <a:gs pos="100000">
                                                    <a:srgbClr val="A5A5A5">
                                                      <a:gamma/>
                                                      <a:shade val="46275"/>
                                                      <a:invGamma/>
                                                    </a:srgbClr>
                                                  </a:gs>
                                                </a:gsLst>
                                                <a:lin ang="5400000" scaled="1"/>
                                              </a:gradFill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round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563" name="Freeform 608"/>
                                            <wps:cNvSpPr>
                                              <a:spLocks noChangeAspect="1"/>
                                            </wps:cNvSpPr>
                                            <wps:spPr bwMode="auto">
                                              <a:xfrm>
                                                <a:off x="8067" y="9467"/>
                                                <a:ext cx="1127" cy="155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50 w 1127"/>
                                                  <a:gd name="T1" fmla="*/ 0 h 1550"/>
                                                  <a:gd name="T2" fmla="*/ 0 w 1127"/>
                                                  <a:gd name="T3" fmla="*/ 73 h 1550"/>
                                                  <a:gd name="T4" fmla="*/ 0 w 1127"/>
                                                  <a:gd name="T5" fmla="*/ 177 h 1550"/>
                                                  <a:gd name="T6" fmla="*/ 1085 w 1127"/>
                                                  <a:gd name="T7" fmla="*/ 1546 h 1550"/>
                                                  <a:gd name="T8" fmla="*/ 1123 w 1127"/>
                                                  <a:gd name="T9" fmla="*/ 1550 h 1550"/>
                                                  <a:gd name="T10" fmla="*/ 1127 w 1127"/>
                                                  <a:gd name="T11" fmla="*/ 1501 h 1550"/>
                                                  <a:gd name="T12" fmla="*/ 50 w 1127"/>
                                                  <a:gd name="T13" fmla="*/ 1 h 155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  <a:cxn ang="0">
                                                    <a:pos x="T8" y="T9"/>
                                                  </a:cxn>
                                                  <a:cxn ang="0">
                                                    <a:pos x="T10" y="T11"/>
                                                  </a:cxn>
                                                  <a:cxn ang="0">
                                                    <a:pos x="T12" y="T13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1127" h="1550">
                                                    <a:moveTo>
                                                      <a:pt x="50" y="0"/>
                                                    </a:moveTo>
                                                    <a:lnTo>
                                                      <a:pt x="0" y="73"/>
                                                    </a:lnTo>
                                                    <a:lnTo>
                                                      <a:pt x="0" y="177"/>
                                                    </a:lnTo>
                                                    <a:lnTo>
                                                      <a:pt x="1085" y="1546"/>
                                                    </a:lnTo>
                                                    <a:lnTo>
                                                      <a:pt x="1123" y="1550"/>
                                                    </a:lnTo>
                                                    <a:lnTo>
                                                      <a:pt x="1127" y="1501"/>
                                                    </a:lnTo>
                                                    <a:lnTo>
                                                      <a:pt x="50" y="1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gradFill rotWithShape="0">
                                                <a:gsLst>
                                                  <a:gs pos="0">
                                                    <a:srgbClr val="A5A5A5"/>
                                                  </a:gs>
                                                  <a:gs pos="100000">
                                                    <a:srgbClr val="A5A5A5">
                                                      <a:gamma/>
                                                      <a:tint val="20000"/>
                                                      <a:invGamma/>
                                                    </a:srgbClr>
                                                  </a:gs>
                                                </a:gsLst>
                                                <a:lin ang="18900000" scaled="1"/>
                                              </a:gradFill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round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564" name="AutoShape 609"/>
                                            <wps:cNvCnPr>
                                              <a:cxnSpLocks noChangeAspect="1" noChangeShapeType="1"/>
                                            </wps:cNvCnPr>
                                            <wps:spPr bwMode="auto">
                                              <a:xfrm rot="21480000">
                                                <a:off x="5541" y="9876"/>
                                                <a:ext cx="170" cy="78"/>
                                              </a:xfrm>
                                              <a:prstGeom prst="straightConnector1">
                                                <a:avLst/>
                                              </a:prstGeom>
                                              <a:noFill/>
                                              <a:ln w="38100">
                                                <a:solidFill>
                                                  <a:srgbClr val="333333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  <wpg:grpSp>
                                            <wpg:cNvPr id="565" name="Group 610"/>
                                            <wpg:cNvGrpSpPr>
                                              <a:grpSpLocks noChangeAspect="1"/>
                                            </wpg:cNvGrpSpPr>
                                            <wpg:grpSpPr bwMode="auto">
                                              <a:xfrm>
                                                <a:off x="7407" y="11066"/>
                                                <a:ext cx="554" cy="732"/>
                                                <a:chOff x="4360" y="5246"/>
                                                <a:chExt cx="554" cy="732"/>
                                              </a:xfrm>
                                            </wpg:grpSpPr>
                                            <wpg:grpSp>
                                              <wpg:cNvPr id="566" name="Group 611"/>
                                              <wpg:cNvGrpSpPr>
                                                <a:grpSpLocks noChangeAspect="1"/>
                                              </wpg:cNvGrpSpPr>
                                              <wpg:grpSpPr bwMode="auto">
                                                <a:xfrm>
                                                  <a:off x="4360" y="5246"/>
                                                  <a:ext cx="445" cy="732"/>
                                                  <a:chOff x="4360" y="5246"/>
                                                  <a:chExt cx="445" cy="732"/>
                                                </a:xfrm>
                                              </wpg:grpSpPr>
                                              <wps:wsp>
                                                <wps:cNvPr id="567" name="Freeform 612"/>
                                                <wps:cNvSpPr>
                                                  <a:spLocks noChangeAspect="1"/>
                                                </wps:cNvSpPr>
                                                <wps:spPr bwMode="auto">
                                                  <a:xfrm>
                                                    <a:off x="4360" y="5246"/>
                                                    <a:ext cx="445" cy="732"/>
                                                  </a:xfrm>
                                                  <a:custGeom>
                                                    <a:avLst/>
                                                    <a:gdLst>
                                                      <a:gd name="T0" fmla="*/ 152 w 445"/>
                                                      <a:gd name="T1" fmla="*/ 30 h 732"/>
                                                      <a:gd name="T2" fmla="*/ 103 w 445"/>
                                                      <a:gd name="T3" fmla="*/ 0 h 732"/>
                                                      <a:gd name="T4" fmla="*/ 48 w 445"/>
                                                      <a:gd name="T5" fmla="*/ 9 h 732"/>
                                                      <a:gd name="T6" fmla="*/ 1 w 445"/>
                                                      <a:gd name="T7" fmla="*/ 49 h 732"/>
                                                      <a:gd name="T8" fmla="*/ 0 w 445"/>
                                                      <a:gd name="T9" fmla="*/ 111 h 732"/>
                                                      <a:gd name="T10" fmla="*/ 374 w 445"/>
                                                      <a:gd name="T11" fmla="*/ 721 h 732"/>
                                                      <a:gd name="T12" fmla="*/ 427 w 445"/>
                                                      <a:gd name="T13" fmla="*/ 732 h 732"/>
                                                      <a:gd name="T14" fmla="*/ 445 w 445"/>
                                                      <a:gd name="T15" fmla="*/ 688 h 732"/>
                                                      <a:gd name="T16" fmla="*/ 152 w 445"/>
                                                      <a:gd name="T17" fmla="*/ 30 h 732"/>
                                                    </a:gdLst>
                                                    <a:ahLst/>
                                                    <a:cxnLst>
                                                      <a:cxn ang="0">
                                                        <a:pos x="T0" y="T1"/>
                                                      </a:cxn>
                                                      <a:cxn ang="0">
                                                        <a:pos x="T2" y="T3"/>
                                                      </a:cxn>
                                                      <a:cxn ang="0">
                                                        <a:pos x="T4" y="T5"/>
                                                      </a:cxn>
                                                      <a:cxn ang="0">
                                                        <a:pos x="T6" y="T7"/>
                                                      </a:cxn>
                                                      <a:cxn ang="0">
                                                        <a:pos x="T8" y="T9"/>
                                                      </a:cxn>
                                                      <a:cxn ang="0">
                                                        <a:pos x="T10" y="T11"/>
                                                      </a:cxn>
                                                      <a:cxn ang="0">
                                                        <a:pos x="T12" y="T13"/>
                                                      </a:cxn>
                                                      <a:cxn ang="0">
                                                        <a:pos x="T14" y="T15"/>
                                                      </a:cxn>
                                                      <a:cxn ang="0">
                                                        <a:pos x="T16" y="T17"/>
                                                      </a:cxn>
                                                    </a:cxnLst>
                                                    <a:rect l="0" t="0" r="r" b="b"/>
                                                    <a:pathLst>
                                                      <a:path w="445" h="732">
                                                        <a:moveTo>
                                                          <a:pt x="152" y="30"/>
                                                        </a:moveTo>
                                                        <a:lnTo>
                                                          <a:pt x="103" y="0"/>
                                                        </a:lnTo>
                                                        <a:lnTo>
                                                          <a:pt x="48" y="9"/>
                                                        </a:lnTo>
                                                        <a:lnTo>
                                                          <a:pt x="1" y="49"/>
                                                        </a:lnTo>
                                                        <a:lnTo>
                                                          <a:pt x="0" y="111"/>
                                                        </a:lnTo>
                                                        <a:lnTo>
                                                          <a:pt x="374" y="721"/>
                                                        </a:lnTo>
                                                        <a:lnTo>
                                                          <a:pt x="427" y="732"/>
                                                        </a:lnTo>
                                                        <a:lnTo>
                                                          <a:pt x="445" y="688"/>
                                                        </a:lnTo>
                                                        <a:lnTo>
                                                          <a:pt x="152" y="30"/>
                                                        </a:lnTo>
                                                        <a:close/>
                                                      </a:path>
                                                    </a:pathLst>
                                                  </a:custGeom>
                                                  <a:gradFill rotWithShape="1">
                                                    <a:gsLst>
                                                      <a:gs pos="0">
                                                        <a:srgbClr val="FFFFFF"/>
                                                      </a:gs>
                                                      <a:gs pos="50000">
                                                        <a:srgbClr val="FFFFFF">
                                                          <a:gamma/>
                                                          <a:shade val="86275"/>
                                                          <a:invGamma/>
                                                        </a:srgbClr>
                                                      </a:gs>
                                                      <a:gs pos="100000">
                                                        <a:srgbClr val="FFFFFF"/>
                                                      </a:gs>
                                                    </a:gsLst>
                                                    <a:lin ang="18900000" scaled="1"/>
                                                  </a:gradFill>
                                                  <a:ln w="9525">
                                                    <a:solidFill>
                                                      <a:srgbClr val="7F7F7F"/>
                                                    </a:solidFill>
                                                    <a:round/>
                                                    <a:headEnd/>
                                                    <a:tailEnd/>
                                                  </a:ln>
                                                </wps:spPr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  <wps:wsp>
                                                <wps:cNvPr id="568" name="Oval 613"/>
                                                <wps:cNvSpPr>
                                                  <a:spLocks noChangeAspect="1" noChangeArrowheads="1"/>
                                                </wps:cNvSpPr>
                                                <wps:spPr bwMode="auto">
                                                  <a:xfrm rot="5400000">
                                                    <a:off x="4421" y="5311"/>
                                                    <a:ext cx="70" cy="71"/>
                                                  </a:xfrm>
                                                  <a:prstGeom prst="ellipse">
                                                    <a:avLst/>
                                                  </a:prstGeom>
                                                  <a:gradFill rotWithShape="1">
                                                    <a:gsLst>
                                                      <a:gs pos="0">
                                                        <a:srgbClr val="FFFFFF"/>
                                                      </a:gs>
                                                      <a:gs pos="50000">
                                                        <a:srgbClr val="FFFFFF">
                                                          <a:gamma/>
                                                          <a:shade val="46275"/>
                                                          <a:invGamma/>
                                                        </a:srgbClr>
                                                      </a:gs>
                                                      <a:gs pos="100000">
                                                        <a:srgbClr val="FFFFFF"/>
                                                      </a:gs>
                                                    </a:gsLst>
                                                    <a:lin ang="18900000" scaled="1"/>
                                                  </a:gradFill>
                                                  <a:ln w="9525">
                                                    <a:solidFill>
                                                      <a:srgbClr val="000000"/>
                                                    </a:solidFill>
                                                    <a:round/>
                                                    <a:headEnd/>
                                                    <a:tailEnd/>
                                                  </a:ln>
                                                </wps:spPr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</wpg:grpSp>
                                            <wpg:grpSp>
                                              <wpg:cNvPr id="569" name="Group 614"/>
                                              <wpg:cNvGrpSpPr>
                                                <a:grpSpLocks noChangeAspect="1"/>
                                              </wpg:cNvGrpSpPr>
                                              <wpg:grpSpPr bwMode="auto">
                                                <a:xfrm>
                                                  <a:off x="4616" y="5870"/>
                                                  <a:ext cx="298" cy="100"/>
                                                  <a:chOff x="8762" y="5597"/>
                                                  <a:chExt cx="170" cy="57"/>
                                                </a:xfrm>
                                              </wpg:grpSpPr>
                                              <wps:wsp>
                                                <wps:cNvPr id="570" name="AutoShape 615"/>
                                                <wps:cNvSpPr>
                                                  <a:spLocks noChangeAspect="1" noChangeArrowheads="1"/>
                                                </wps:cNvSpPr>
                                                <wps:spPr bwMode="auto">
                                                  <a:xfrm>
                                                    <a:off x="8762" y="5597"/>
                                                    <a:ext cx="170" cy="57"/>
                                                  </a:xfrm>
                                                  <a:prstGeom prst="roundRect">
                                                    <a:avLst>
                                                      <a:gd name="adj" fmla="val 16667"/>
                                                    </a:avLst>
                                                  </a:prstGeom>
                                                  <a:solidFill>
                                                    <a:srgbClr val="5A5A5A"/>
                                                  </a:solidFill>
                                                  <a:ln w="9525">
                                                    <a:solidFill>
                                                      <a:srgbClr val="000000"/>
                                                    </a:solidFill>
                                                    <a:round/>
                                                    <a:headEnd/>
                                                    <a:tailEnd/>
                                                  </a:ln>
                                                </wps:spPr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  <wps:wsp>
                                                <wps:cNvPr id="571" name="Oval 616"/>
                                                <wps:cNvSpPr>
                                                  <a:spLocks noChangeAspect="1" noChangeArrowheads="1"/>
                                                </wps:cNvSpPr>
                                                <wps:spPr bwMode="auto">
                                                  <a:xfrm>
                                                    <a:off x="8833" y="5613"/>
                                                    <a:ext cx="28" cy="28"/>
                                                  </a:xfrm>
                                                  <a:prstGeom prst="ellipse">
                                                    <a:avLst/>
                                                  </a:prstGeom>
                                                  <a:solidFill>
                                                    <a:srgbClr val="5A5A5A"/>
                                                  </a:solidFill>
                                                  <a:ln w="9525">
                                                    <a:solidFill>
                                                      <a:srgbClr val="000000"/>
                                                    </a:solidFill>
                                                    <a:round/>
                                                    <a:headEnd/>
                                                    <a:tailEnd/>
                                                  </a:ln>
                                                </wps:spPr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</wpg:grpSp>
                                          </wpg:grpSp>
                                        </wpg:grpSp>
                                        <wps:wsp>
                                          <wps:cNvPr id="572" name="Rectangle 617"/>
                                          <wps:cNvSpPr>
                                            <a:spLocks noChangeAspect="1" noChangeArrowheads="1"/>
                                          </wps:cNvSpPr>
                                          <wps:spPr bwMode="auto">
                                            <a:xfrm rot="22838665">
                                              <a:off x="5624" y="9602"/>
                                              <a:ext cx="113" cy="28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gradFill rotWithShape="0">
                                              <a:gsLst>
                                                <a:gs pos="0">
                                                  <a:srgbClr val="D8D8D8">
                                                    <a:gamma/>
                                                    <a:shade val="80000"/>
                                                    <a:invGamma/>
                                                  </a:srgbClr>
                                                </a:gs>
                                                <a:gs pos="50000">
                                                  <a:srgbClr val="D8D8D8"/>
                                                </a:gs>
                                                <a:gs pos="100000">
                                                  <a:srgbClr val="D8D8D8">
                                                    <a:gamma/>
                                                    <a:shade val="80000"/>
                                                    <a:invGamma/>
                                                  </a:srgbClr>
                                                </a:gs>
                                              </a:gsLst>
                                              <a:lin ang="0" scaled="1"/>
                                            </a:gradFill>
                                            <a:ln>
                                              <a:noFill/>
                                            </a:ln>
                                            <a:extLst>
                                              <a:ext uri="{91240B29-F687-4F45-9708-019B960494DF}">
                                                <a14:hiddenLine xmlns:a14="http://schemas.microsoft.com/office/drawing/2010/main" w="9525">
                                                  <a:solidFill>
                                                    <a:srgbClr val="000000"/>
                                                  </a:solidFill>
                                                  <a:miter lim="800000"/>
                                                  <a:headEnd/>
                                                  <a:tailEnd/>
                                                </a14:hiddenLine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</wpg:grpSp>
                                    </wpg:grpSp>
                                  </wpg:grpSp>
                                </wpg:grpSp>
                              </wpg:grpSp>
                              <wps:wsp>
                                <wps:cNvPr id="573" name="Freeform 618"/>
                                <wps:cNvSpPr>
                                  <a:spLocks noChangeAspect="1"/>
                                </wps:cNvSpPr>
                                <wps:spPr bwMode="auto">
                                  <a:xfrm rot="20829367" flipH="1">
                                    <a:off x="8771" y="9456"/>
                                    <a:ext cx="244" cy="512"/>
                                  </a:xfrm>
                                  <a:custGeom>
                                    <a:avLst/>
                                    <a:gdLst>
                                      <a:gd name="T0" fmla="*/ 168 w 244"/>
                                      <a:gd name="T1" fmla="*/ 0 h 512"/>
                                      <a:gd name="T2" fmla="*/ 109 w 244"/>
                                      <a:gd name="T3" fmla="*/ 182 h 512"/>
                                      <a:gd name="T4" fmla="*/ 4 w 244"/>
                                      <a:gd name="T5" fmla="*/ 167 h 512"/>
                                      <a:gd name="T6" fmla="*/ 0 w 244"/>
                                      <a:gd name="T7" fmla="*/ 212 h 512"/>
                                      <a:gd name="T8" fmla="*/ 90 w 244"/>
                                      <a:gd name="T9" fmla="*/ 231 h 512"/>
                                      <a:gd name="T10" fmla="*/ 15 w 244"/>
                                      <a:gd name="T11" fmla="*/ 471 h 512"/>
                                      <a:gd name="T12" fmla="*/ 132 w 244"/>
                                      <a:gd name="T13" fmla="*/ 512 h 512"/>
                                      <a:gd name="T14" fmla="*/ 169 w 244"/>
                                      <a:gd name="T15" fmla="*/ 411 h 512"/>
                                      <a:gd name="T16" fmla="*/ 120 w 244"/>
                                      <a:gd name="T17" fmla="*/ 392 h 512"/>
                                      <a:gd name="T18" fmla="*/ 162 w 244"/>
                                      <a:gd name="T19" fmla="*/ 242 h 512"/>
                                      <a:gd name="T20" fmla="*/ 225 w 244"/>
                                      <a:gd name="T21" fmla="*/ 264 h 512"/>
                                      <a:gd name="T22" fmla="*/ 244 w 244"/>
                                      <a:gd name="T23" fmla="*/ 223 h 512"/>
                                      <a:gd name="T24" fmla="*/ 173 w 244"/>
                                      <a:gd name="T25" fmla="*/ 193 h 512"/>
                                      <a:gd name="T26" fmla="*/ 218 w 244"/>
                                      <a:gd name="T27" fmla="*/ 29 h 512"/>
                                      <a:gd name="T28" fmla="*/ 168 w 244"/>
                                      <a:gd name="T29" fmla="*/ 0 h 51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</a:cxnLst>
                                    <a:rect l="0" t="0" r="r" b="b"/>
                                    <a:pathLst>
                                      <a:path w="244" h="512">
                                        <a:moveTo>
                                          <a:pt x="168" y="0"/>
                                        </a:moveTo>
                                        <a:lnTo>
                                          <a:pt x="109" y="182"/>
                                        </a:lnTo>
                                        <a:lnTo>
                                          <a:pt x="4" y="167"/>
                                        </a:lnTo>
                                        <a:lnTo>
                                          <a:pt x="0" y="212"/>
                                        </a:lnTo>
                                        <a:lnTo>
                                          <a:pt x="90" y="231"/>
                                        </a:lnTo>
                                        <a:lnTo>
                                          <a:pt x="15" y="471"/>
                                        </a:lnTo>
                                        <a:lnTo>
                                          <a:pt x="132" y="512"/>
                                        </a:lnTo>
                                        <a:lnTo>
                                          <a:pt x="169" y="411"/>
                                        </a:lnTo>
                                        <a:lnTo>
                                          <a:pt x="120" y="392"/>
                                        </a:lnTo>
                                        <a:lnTo>
                                          <a:pt x="162" y="242"/>
                                        </a:lnTo>
                                        <a:lnTo>
                                          <a:pt x="225" y="264"/>
                                        </a:lnTo>
                                        <a:lnTo>
                                          <a:pt x="244" y="223"/>
                                        </a:lnTo>
                                        <a:lnTo>
                                          <a:pt x="173" y="193"/>
                                        </a:lnTo>
                                        <a:lnTo>
                                          <a:pt x="218" y="29"/>
                                        </a:lnTo>
                                        <a:lnTo>
                                          <a:pt x="168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adFill rotWithShape="1">
                                    <a:gsLst>
                                      <a:gs pos="0">
                                        <a:srgbClr val="808080"/>
                                      </a:gs>
                                      <a:gs pos="100000">
                                        <a:srgbClr val="808080">
                                          <a:gamma/>
                                          <a:shade val="46275"/>
                                          <a:invGamma/>
                                        </a:srgbClr>
                                      </a:gs>
                                    </a:gsLst>
                                    <a:lin ang="2700000" scaled="1"/>
                                  </a:gra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5A5A5A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74" name="Freeform 619"/>
                                <wps:cNvSpPr>
                                  <a:spLocks noChangeAspect="1"/>
                                </wps:cNvSpPr>
                                <wps:spPr bwMode="auto">
                                  <a:xfrm>
                                    <a:off x="5632" y="9354"/>
                                    <a:ext cx="244" cy="512"/>
                                  </a:xfrm>
                                  <a:custGeom>
                                    <a:avLst/>
                                    <a:gdLst>
                                      <a:gd name="T0" fmla="*/ 168 w 244"/>
                                      <a:gd name="T1" fmla="*/ 0 h 512"/>
                                      <a:gd name="T2" fmla="*/ 109 w 244"/>
                                      <a:gd name="T3" fmla="*/ 182 h 512"/>
                                      <a:gd name="T4" fmla="*/ 4 w 244"/>
                                      <a:gd name="T5" fmla="*/ 167 h 512"/>
                                      <a:gd name="T6" fmla="*/ 0 w 244"/>
                                      <a:gd name="T7" fmla="*/ 212 h 512"/>
                                      <a:gd name="T8" fmla="*/ 90 w 244"/>
                                      <a:gd name="T9" fmla="*/ 231 h 512"/>
                                      <a:gd name="T10" fmla="*/ 15 w 244"/>
                                      <a:gd name="T11" fmla="*/ 471 h 512"/>
                                      <a:gd name="T12" fmla="*/ 132 w 244"/>
                                      <a:gd name="T13" fmla="*/ 512 h 512"/>
                                      <a:gd name="T14" fmla="*/ 169 w 244"/>
                                      <a:gd name="T15" fmla="*/ 411 h 512"/>
                                      <a:gd name="T16" fmla="*/ 120 w 244"/>
                                      <a:gd name="T17" fmla="*/ 392 h 512"/>
                                      <a:gd name="T18" fmla="*/ 162 w 244"/>
                                      <a:gd name="T19" fmla="*/ 242 h 512"/>
                                      <a:gd name="T20" fmla="*/ 225 w 244"/>
                                      <a:gd name="T21" fmla="*/ 264 h 512"/>
                                      <a:gd name="T22" fmla="*/ 244 w 244"/>
                                      <a:gd name="T23" fmla="*/ 223 h 512"/>
                                      <a:gd name="T24" fmla="*/ 173 w 244"/>
                                      <a:gd name="T25" fmla="*/ 193 h 512"/>
                                      <a:gd name="T26" fmla="*/ 218 w 244"/>
                                      <a:gd name="T27" fmla="*/ 29 h 512"/>
                                      <a:gd name="T28" fmla="*/ 168 w 244"/>
                                      <a:gd name="T29" fmla="*/ 0 h 51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</a:cxnLst>
                                    <a:rect l="0" t="0" r="r" b="b"/>
                                    <a:pathLst>
                                      <a:path w="244" h="512">
                                        <a:moveTo>
                                          <a:pt x="168" y="0"/>
                                        </a:moveTo>
                                        <a:lnTo>
                                          <a:pt x="109" y="182"/>
                                        </a:lnTo>
                                        <a:lnTo>
                                          <a:pt x="4" y="167"/>
                                        </a:lnTo>
                                        <a:lnTo>
                                          <a:pt x="0" y="212"/>
                                        </a:lnTo>
                                        <a:lnTo>
                                          <a:pt x="90" y="231"/>
                                        </a:lnTo>
                                        <a:lnTo>
                                          <a:pt x="15" y="471"/>
                                        </a:lnTo>
                                        <a:lnTo>
                                          <a:pt x="132" y="512"/>
                                        </a:lnTo>
                                        <a:lnTo>
                                          <a:pt x="169" y="411"/>
                                        </a:lnTo>
                                        <a:lnTo>
                                          <a:pt x="120" y="392"/>
                                        </a:lnTo>
                                        <a:lnTo>
                                          <a:pt x="162" y="242"/>
                                        </a:lnTo>
                                        <a:lnTo>
                                          <a:pt x="225" y="264"/>
                                        </a:lnTo>
                                        <a:lnTo>
                                          <a:pt x="244" y="223"/>
                                        </a:lnTo>
                                        <a:lnTo>
                                          <a:pt x="173" y="193"/>
                                        </a:lnTo>
                                        <a:lnTo>
                                          <a:pt x="218" y="29"/>
                                        </a:lnTo>
                                        <a:lnTo>
                                          <a:pt x="168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adFill rotWithShape="1">
                                    <a:gsLst>
                                      <a:gs pos="0">
                                        <a:srgbClr val="808080"/>
                                      </a:gs>
                                      <a:gs pos="100000">
                                        <a:srgbClr val="808080">
                                          <a:gamma/>
                                          <a:shade val="46275"/>
                                          <a:invGamma/>
                                        </a:srgbClr>
                                      </a:gs>
                                    </a:gsLst>
                                    <a:lin ang="2700000" scaled="1"/>
                                  </a:gra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5A5A5A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575" name="AutoShape 62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727" y="2866"/>
                                  <a:ext cx="62" cy="47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76" name="AutoShape 62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099" y="1241"/>
                                  <a:ext cx="539" cy="20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77" name="AutoShape 62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844" y="2808"/>
                                  <a:ext cx="814" cy="2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78" name="AutoShape 630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7902" y="2771"/>
                                  <a:ext cx="914" cy="65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79" name="AutoShape 63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968" y="1533"/>
                                  <a:ext cx="350" cy="19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6D52E0E" id="Group 637" o:spid="_x0000_s1034" style="position:absolute;left:0;text-align:left;margin-left:102.75pt;margin-top:2.55pt;width:399.5pt;height:162pt;z-index:251658249" coordorigin="2775,948" coordsize="7990,3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628" o:spid="_x0000_s1035" type="#_x0000_t32" style="position:absolute;left:7374;top:1195;width:944;height:333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" strokeweight="2.25pt">
                        <v:stroke dashstyle="1 1" endarrow="block"/>
                      </v:shape>
                      <v:shape id="AutoShape 635" o:spid="_x0000_s1036" type="#_x0000_t32" style="position:absolute;left:6094;top:1190;width:2224;height:343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" strokeweight="2.25pt">
                        <v:stroke dashstyle="1 1" endarrow="block"/>
                      </v:shape>
                      <v:shape id="Text Box 620" o:spid="_x0000_s1037" type="#_x0000_t202" style="position:absolute;left:2775;top:1176;width:2324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" stroked="f">
                        <v:textbox inset="1mm,1mm,1mm,1mm">
                          <w:txbxContent>
                            <w:p w14:paraId="69601EC0" w14:textId="77777777" w:rsidR="005B239C" w:rsidRPr="008E3614" w:rsidRDefault="005B239C" w:rsidP="005B239C">
                              <w:pPr>
                                <w:rPr>
                                  <w:rFonts w:ascii="Calibri" w:hAnsi="Calibri"/>
                                  <w:sz w:val="20"/>
                                  <w:szCs w:val="20"/>
                                </w:rPr>
                              </w:pPr>
                              <w:r w:rsidRPr="008E3614">
                                <w:rPr>
                                  <w:rFonts w:ascii="Calibri" w:hAnsi="Calibri"/>
                                  <w:sz w:val="20"/>
                                  <w:szCs w:val="20"/>
                                </w:rPr>
                                <w:t>Ensure both your front and back brakes work properly</w:t>
                              </w:r>
                            </w:p>
                          </w:txbxContent>
                        </v:textbox>
                      </v:shape>
                      <v:shape id="Text Box 621" o:spid="_x0000_s1038" type="#_x0000_t202" style="position:absolute;left:5437;top:3319;width:2529;height:8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" stroked="f">
                        <v:textbox inset="1mm,1mm,1mm,1mm">
                          <w:txbxContent>
                            <w:p w14:paraId="2788A210" w14:textId="77777777" w:rsidR="005B239C" w:rsidRPr="008057AD" w:rsidRDefault="005B239C" w:rsidP="005B239C">
                              <w:pPr>
                                <w:jc w:val="center"/>
                                <w:rPr>
                                  <w:rFonts w:ascii="Calibri" w:hAnsi="Calibri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  <w:szCs w:val="20"/>
                                </w:rPr>
                                <w:t>Clean and oil your chain regularly to ensure that it is running smoothly</w:t>
                              </w:r>
                            </w:p>
                          </w:txbxContent>
                        </v:textbox>
                      </v:shape>
                      <v:shape id="Text Box 622" o:spid="_x0000_s1039" type="#_x0000_t202" style="position:absolute;left:8816;top:3146;width:1379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" stroked="f">
                        <v:textbox inset="1mm,1mm,1mm,1mm">
                          <w:txbxContent>
                            <w:p w14:paraId="3FBE1262" w14:textId="77777777" w:rsidR="005B239C" w:rsidRPr="008057AD" w:rsidRDefault="005B239C" w:rsidP="005B239C">
                              <w:pPr>
                                <w:jc w:val="center"/>
                                <w:rPr>
                                  <w:rFonts w:ascii="Calibri" w:hAnsi="Calibri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  <w:szCs w:val="20"/>
                                </w:rPr>
                                <w:t>Run through all your gears</w:t>
                              </w:r>
                            </w:p>
                          </w:txbxContent>
                        </v:textbox>
                      </v:shape>
                      <v:shape id="Text Box 623" o:spid="_x0000_s1040" type="#_x0000_t202" style="position:absolute;left:3016;top:3013;width:1814;height: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" stroked="f">
                        <v:textbox inset="1mm,1mm,1mm,1mm">
                          <w:txbxContent>
                            <w:p w14:paraId="79D419E2" w14:textId="77777777" w:rsidR="005B239C" w:rsidRPr="008057AD" w:rsidRDefault="005B239C" w:rsidP="005B239C">
                              <w:pPr>
                                <w:jc w:val="center"/>
                                <w:rPr>
                                  <w:rFonts w:ascii="Calibri" w:hAnsi="Calibri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  <w:szCs w:val="20"/>
                                </w:rPr>
                                <w:t>Check</w:t>
                              </w:r>
                              <w:r w:rsidRPr="008057AD">
                                <w:rPr>
                                  <w:rFonts w:ascii="Calibri" w:hAnsi="Calibri"/>
                                  <w:sz w:val="20"/>
                                  <w:szCs w:val="20"/>
                                </w:rPr>
                                <w:t xml:space="preserve"> both your front and back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  <w:szCs w:val="20"/>
                                </w:rPr>
                                <w:t>tyres are pumped up</w:t>
                              </w:r>
                            </w:p>
                          </w:txbxContent>
                        </v:textbox>
                      </v:shape>
                      <v:shape id="Text Box 624" o:spid="_x0000_s1041" type="#_x0000_t202" style="position:absolute;left:8327;top:1154;width:2438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" stroked="f">
                        <v:textbox inset="1mm,1mm,1mm,1mm">
                          <w:txbxContent>
                            <w:p w14:paraId="58F1DC99" w14:textId="77777777" w:rsidR="005B239C" w:rsidRPr="008057AD" w:rsidRDefault="005B239C" w:rsidP="005B239C">
                              <w:pPr>
                                <w:jc w:val="center"/>
                                <w:rPr>
                                  <w:rFonts w:ascii="Calibri" w:hAnsi="Calibri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  <w:szCs w:val="20"/>
                                </w:rPr>
                                <w:t xml:space="preserve">Make </w:t>
                              </w:r>
                              <w:r w:rsidRPr="008057AD">
                                <w:rPr>
                                  <w:rFonts w:ascii="Calibri" w:hAnsi="Calibri"/>
                                  <w:sz w:val="20"/>
                                  <w:szCs w:val="20"/>
                                </w:rPr>
                                <w:t xml:space="preserve">sure your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  <w:szCs w:val="20"/>
                                </w:rPr>
                                <w:t>handlebars, wheels and saddle are fixed on tight</w:t>
                              </w:r>
                            </w:p>
                          </w:txbxContent>
                        </v:textbox>
                      </v:shape>
                      <v:group id="Group 472" o:spid="_x0000_s1042" style="position:absolute;left:4658;top:948;width:3969;height:2390" coordorigin="4159,8071" coordsize="6609,39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      <o:lock v:ext="edit" aspectratio="t"/>
                        <v:group id="Group 473" o:spid="_x0000_s1043" style="position:absolute;left:4159;top:8071;width:6609;height:3981" coordorigin="3859,8311" coordsize="6609,39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        <o:lock v:ext="edit" aspectratio="t"/>
                          <v:shape id="AutoShape 474" o:spid="_x0000_s1044" type="#_x0000_t32" style="position:absolute;left:7454;top:11460;width:1727;height:16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" strokecolor="#404040" strokeweight="1.5pt">
                            <o:lock v:ext="edit" aspectratio="t"/>
                          </v:shape>
                          <v:group id="Group 475" o:spid="_x0000_s1045" style="position:absolute;left:3859;top:8311;width:6609;height:3981" coordorigin="3859,8311" coordsize="6609,39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          <o:lock v:ext="edit" aspectratio="t"/>
                            <v:group id="Group 476" o:spid="_x0000_s1046" style="position:absolute;left:7857;top:9675;width:2611;height:2608" coordorigin="7857,9675" coordsize="2611,2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            <o:lock v:ext="edit" aspectratio="t"/>
                              <v:oval id="Oval 477" o:spid="_x0000_s1047" style="position:absolute;left:8991;top:10801;width:340;height:3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" fillcolor="#404040">
                                <o:lock v:ext="edit" aspectratio="t"/>
                              </v:oval>
                              <v:group id="Group 478" o:spid="_x0000_s1048" style="position:absolute;left:7857;top:9675;width:2611;height:2608" coordorigin="4786,3855" coordsize="2611,2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            <o:lock v:ext="edit" aspectratio="t"/>
                                <v:group id="Group 479" o:spid="_x0000_s1049" style="position:absolute;left:5980;top:5261;width:320;height:548" coordorigin="5980,5261" coordsize="320,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                <o:lock v:ext="edit" aspectratio="t"/>
                                  <v:oval id="Oval 480" o:spid="_x0000_s1050" style="position:absolute;left:5980;top:5415;width:113;height: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" fillcolor="#404040">
                                    <o:lock v:ext="edit" aspectratio="t"/>
                                  </v:oval>
                                  <v:oval id="Oval 481" o:spid="_x0000_s1051" style="position:absolute;left:6044;top:5675;width:113;height: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" fillcolor="#404040">
                                    <o:lock v:ext="edit" aspectratio="t"/>
                                  </v:oval>
                                  <v:shape id="Freeform 482" o:spid="_x0000_s1052" style="position:absolute;left:6004;top:5261;width:296;height:548;visibility:visible;mso-wrap-style:square;v-text-anchor:top" coordsize="296,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" path="m172,49r4,45l37,124,,214,127,548r72,-49l236,458,187,447,150,398,109,300,82,203r72,-19l251,233r45,-11l296,143,232,e" fillcolor="#404040" strokecolor="#272727">
                                    <v:path arrowok="t" o:connecttype="custom" o:connectlocs="172,49;176,94;37,124;0,214;127,548;199,499;236,458;187,447;150,398;109,300;82,203;154,184;251,233;296,222;296,143;232,0" o:connectangles="0,0,0,0,0,0,0,0,0,0,0,0,0,0,0,0"/>
                                    <o:lock v:ext="edit" aspectratio="t"/>
                                  </v:shape>
                                </v:group>
                                <v:group id="Group 483" o:spid="_x0000_s1053" style="position:absolute;left:4786;top:3855;width:2611;height:2608" coordorigin="4786,3855" coordsize="2611,2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                <o:lock v:ext="edit" aspectratio="t"/>
                                  <v:oval id="Oval 484" o:spid="_x0000_s1054" style="position:absolute;left:4930;top:3999;width:2324;height:2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" filled="f" strokecolor="#7f7f7f" strokeweight="3pt">
                                    <o:lock v:ext="edit" aspectratio="t"/>
                                  </v:oval>
                                  <v:group id="Group 485" o:spid="_x0000_s1055" style="position:absolute;left:4786;top:3855;width:2611;height:2608" coordorigin="4786,3855" coordsize="2611,2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                  <o:lock v:ext="edit" aspectratio="t"/>
                                    <v:group id="Group 486" o:spid="_x0000_s1056" style="position:absolute;left:4786;top:3855;width:2611;height:2608" coordorigin="4786,3855" coordsize="2611,2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                    <o:lock v:ext="edit" aspectratio="t"/>
                                      <v:oval id="Oval 487" o:spid="_x0000_s1057" style="position:absolute;left:4786;top:3855;width:2611;height:26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" filled="f" strokecolor="#404040" strokeweight="6pt">
                                        <o:lock v:ext="edit" aspectratio="t"/>
                                      </v:oval>
                                      <v:oval id="Oval 488" o:spid="_x0000_s1058" style="position:absolute;left:4906;top:3975;width:2381;height:23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" filled="f" strokecolor="#404040">
                                        <o:lock v:ext="edit" aspectratio="t"/>
                                      </v:oval>
                                    </v:group>
                                    <v:group id="Group 489" o:spid="_x0000_s1059" style="position:absolute;left:4963;top:4035;width:2228;height:2235" coordorigin="4963,4035" coordsize="2228,2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                    <o:lock v:ext="edit" aspectratio="t"/>
                                      <v:shape id="AutoShape 490" o:spid="_x0000_s1060" type="#_x0000_t32" style="position:absolute;left:5473;top:4200;width:540;height:96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" strokecolor="#7f7f7f">
                                        <o:lock v:ext="edit" aspectratio="t"/>
                                      </v:shape>
                                      <v:shape id="AutoShape 491" o:spid="_x0000_s1061" type="#_x0000_t32" style="position:absolute;left:5646;top:4125;width:367;height:97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" strokecolor="#7f7f7f">
                                        <o:lock v:ext="edit" aspectratio="t"/>
                                      </v:shape>
                                      <v:shape id="AutoShape 492" o:spid="_x0000_s1062" type="#_x0000_t32" style="position:absolute;left:5826;top:4073;width:292;height:99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" strokecolor="#7f7f7f">
                                        <o:lock v:ext="edit" aspectratio="t"/>
                                      </v:shape>
                                      <v:shape id="AutoShape 493" o:spid="_x0000_s1063" type="#_x0000_t32" style="position:absolute;left:6013;top:4035;width:170;height:106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" strokecolor="#7f7f7f">
                                        <o:lock v:ext="edit" aspectratio="t"/>
                                      </v:shape>
                                      <v:shape id="AutoShape 494" o:spid="_x0000_s1064" type="#_x0000_t32" style="position:absolute;left:6021;top:4035;width:170;height:111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" strokecolor="#7f7f7f">
                                        <o:lock v:ext="edit" aspectratio="t"/>
                                      </v:shape>
                                      <v:shape id="AutoShape 495" o:spid="_x0000_s1065" type="#_x0000_t32" style="position:absolute;left:6066;top:4073;width:330;height:103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" strokecolor="#7f7f7f">
                                        <o:lock v:ext="edit" aspectratio="t"/>
                                      </v:shape>
                                      <v:shape id="AutoShape 496" o:spid="_x0000_s1066" type="#_x0000_t32" style="position:absolute;left:5308;top:4343;width:875;height:76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" strokecolor="#7f7f7f">
                                        <o:lock v:ext="edit" aspectratio="t"/>
                                      </v:shape>
                                      <v:shape id="AutoShape 497" o:spid="_x0000_s1067" type="#_x0000_t32" style="position:absolute;left:5173;top:4500;width:893;height:57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" strokecolor="#7f7f7f">
                                        <o:lock v:ext="edit" aspectratio="t"/>
                                      </v:shape>
                                      <v:shape id="AutoShape 498" o:spid="_x0000_s1068" type="#_x0000_t32" style="position:absolute;left:5091;top:4665;width:922;height:48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" strokecolor="#7f7f7f">
                                        <o:lock v:ext="edit" aspectratio="t"/>
                                      </v:shape>
                                      <v:shape id="AutoShape 499" o:spid="_x0000_s1069" type="#_x0000_t32" style="position:absolute;left:5016;top:4853;width:1102;height:3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" strokecolor="#7f7f7f">
                                        <o:lock v:ext="edit" aspectratio="t"/>
                                      </v:shape>
                                      <v:shape id="AutoShape 500" o:spid="_x0000_s1070" type="#_x0000_t32" style="position:absolute;left:4963;top:5025;width:1058;height:4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" strokecolor="#7f7f7f">
                                        <o:lock v:ext="edit" aspectratio="t"/>
                                      </v:shape>
                                      <v:shape id="AutoShape 501" o:spid="_x0000_s1071" type="#_x0000_t32" style="position:absolute;left:4963;top:5090;width:1058;height:15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" strokecolor="#7f7f7f">
                                        <o:lock v:ext="edit" aspectratio="t"/>
                                      </v:shape>
                                      <v:shape id="AutoShape 502" o:spid="_x0000_s1072" type="#_x0000_t32" style="position:absolute;left:4963;top:5240;width:1103;height:15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" strokecolor="#7f7f7f">
                                        <o:lock v:ext="edit" aspectratio="t"/>
                                      </v:shape>
                                      <v:shape id="AutoShape 503" o:spid="_x0000_s1073" type="#_x0000_t32" style="position:absolute;left:5016;top:5240;width:1050;height:34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" strokecolor="#7f7f7f">
                                        <o:lock v:ext="edit" aspectratio="t"/>
                                      </v:shape>
                                      <v:shape id="AutoShape 504" o:spid="_x0000_s1074" type="#_x0000_t32" style="position:absolute;left:5173;top:5104;width:893;height:68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" strokecolor="#7f7f7f">
                                        <o:lock v:ext="edit" aspectratio="t"/>
                                      </v:shape>
                                      <v:shape id="AutoShape 505" o:spid="_x0000_s1075" type="#_x0000_t32" style="position:absolute;left:5308;top:5153;width:705;height:78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" strokecolor="#7f7f7f">
                                        <o:lock v:ext="edit" aspectratio="t"/>
                                      </v:shape>
                                      <v:shape id="AutoShape 506" o:spid="_x0000_s1076" type="#_x0000_t32" style="position:absolute;left:5473;top:5197;width:645;height:87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" strokecolor="#7f7f7f">
                                        <o:lock v:ext="edit" aspectratio="t"/>
                                      </v:shape>
                                      <v:shape id="AutoShape 507" o:spid="_x0000_s1077" type="#_x0000_t32" style="position:absolute;left:5646;top:5240;width:472;height:92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" strokecolor="#7f7f7f">
                                        <o:lock v:ext="edit" aspectratio="t"/>
                                      </v:shape>
                                      <v:shape id="AutoShape 508" o:spid="_x0000_s1078" type="#_x0000_t32" style="position:absolute;left:5826;top:5197;width:195;height:102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" strokecolor="#7f7f7f">
                                        <o:lock v:ext="edit" aspectratio="t"/>
                                      </v:shape>
                                      <v:shape id="AutoShape 509" o:spid="_x0000_s1079" type="#_x0000_t32" style="position:absolute;left:6013;top:5153;width:8;height:111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" strokecolor="#7f7f7f">
                                        <o:lock v:ext="edit" aspectratio="t"/>
                                      </v:shape>
                                      <v:shape id="AutoShape 510" o:spid="_x0000_s1080" type="#_x0000_t32" style="position:absolute;left:6183;top:5153;width:0;height:111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" strokecolor="#7f7f7f">
                                        <o:lock v:ext="edit" aspectratio="t"/>
                                      </v:shape>
                                      <v:shape id="AutoShape 511" o:spid="_x0000_s1081" type="#_x0000_t32" style="position:absolute;left:6118;top:5104;width:278;height:1166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" strokecolor="#7f7f7f">
                                        <o:lock v:ext="edit" aspectratio="t"/>
                                      </v:shape>
                                      <v:shape id="AutoShape 512" o:spid="_x0000_s1082" type="#_x0000_t32" style="position:absolute;left:6066;top:5197;width:487;height:968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" strokecolor="#7f7f7f">
                                        <o:lock v:ext="edit" aspectratio="t"/>
                                      </v:shape>
                                      <v:shape id="AutoShape 513" o:spid="_x0000_s1083" type="#_x0000_t32" style="position:absolute;left:6013;top:5197;width:720;height:871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" strokecolor="#7f7f7f">
                                        <o:lock v:ext="edit" aspectratio="t"/>
                                      </v:shape>
                                      <v:shape id="AutoShape 514" o:spid="_x0000_s1084" type="#_x0000_t32" style="position:absolute;left:6118;top:5071;width:765;height:89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" strokecolor="#7f7f7f">
                                        <o:lock v:ext="edit" aspectratio="t"/>
                                      </v:shape>
                                      <v:shape id="AutoShape 515" o:spid="_x0000_s1085" type="#_x0000_t32" style="position:absolute;left:6066;top:5070;width:945;height:72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" strokecolor="#7f7f7f">
                                        <o:lock v:ext="edit" aspectratio="t"/>
                                      </v:shape>
                                      <v:shape id="AutoShape 516" o:spid="_x0000_s1086" type="#_x0000_t32" style="position:absolute;left:6066;top:5197;width:1057;height:443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" strokecolor="#7f7f7f">
                                        <o:lock v:ext="edit" aspectratio="t"/>
                                      </v:shape>
                                      <v:shape id="AutoShape 517" o:spid="_x0000_s1087" type="#_x0000_t32" style="position:absolute;left:6066;top:5240;width:1125;height:201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" strokecolor="#7f7f7f">
                                        <o:lock v:ext="edit" aspectratio="t"/>
                                      </v:shape>
                                      <v:shape id="AutoShape 518" o:spid="_x0000_s1088" type="#_x0000_t32" style="position:absolute;left:6066;top:5070;width:1125;height:193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" strokecolor="#7f7f7f">
                                        <o:lock v:ext="edit" aspectratio="t"/>
                                      </v:shape>
                                      <v:shape id="AutoShape 519" o:spid="_x0000_s1089" type="#_x0000_t32" style="position:absolute;left:6066;top:5090;width:1125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" strokecolor="#7f7f7f">
                                        <o:lock v:ext="edit" aspectratio="t"/>
                                      </v:shape>
                                      <v:shape id="AutoShape 520" o:spid="_x0000_s1090" type="#_x0000_t32" style="position:absolute;left:6066;top:4905;width:1125;height:33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" strokecolor="#7f7f7f">
                                        <o:lock v:ext="edit" aspectratio="t"/>
                                      </v:shape>
                                      <v:shape id="AutoShape 521" o:spid="_x0000_s1091" type="#_x0000_t32" style="position:absolute;left:6066;top:4714;width:1057;height:52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" strokecolor="#7f7f7f">
                                        <o:lock v:ext="edit" aspectratio="t"/>
                                      </v:shape>
                                      <v:shape id="AutoShape 522" o:spid="_x0000_s1092" type="#_x0000_t32" style="position:absolute;left:6066;top:4500;width:990;height:60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" strokecolor="#7f7f7f">
                                        <o:lock v:ext="edit" aspectratio="t"/>
                                      </v:shape>
                                      <v:shape id="AutoShape 523" o:spid="_x0000_s1093" type="#_x0000_t32" style="position:absolute;left:6066;top:4343;width:855;height:81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" strokecolor="#7f7f7f">
                                        <o:lock v:ext="edit" aspectratio="t"/>
                                      </v:shape>
                                      <v:shape id="AutoShape 524" o:spid="_x0000_s1094" type="#_x0000_t32" style="position:absolute;left:6118;top:4253;width:615;height:98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" strokecolor="#7f7f7f">
                                        <o:lock v:ext="edit" aspectratio="t"/>
                                      </v:shape>
                                      <v:shape id="AutoShape 525" o:spid="_x0000_s1095" type="#_x0000_t32" style="position:absolute;left:6066;top:4125;width:487;height:102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" strokecolor="#7f7f7f">
                                        <o:lock v:ext="edit" aspectratio="t"/>
                                      </v:shape>
                                    </v:group>
                                    <v:oval id="Oval 526" o:spid="_x0000_s1096" style="position:absolute;left:6013;top:5070;width:170;height:1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" fillcolor="#5a5a5a" strokecolor="#404040">
                                      <o:lock v:ext="edit" aspectratio="t"/>
                                    </v:oval>
                                  </v:group>
                                </v:group>
                              </v:group>
                            </v:group>
                            <v:group id="Group 527" o:spid="_x0000_s1097" style="position:absolute;left:3859;top:8311;width:5342;height:3981" coordorigin="3859,8311" coordsize="5342,39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">
                              <o:lock v:ext="edit" aspectratio="t"/>
                              <v:shape id="Freeform 528" o:spid="_x0000_s1098" style="position:absolute;left:5585;top:8524;width:294;height:199;visibility:visible;mso-wrap-style:square;v-text-anchor:top" coordsize="294,1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" path="m244,l,157r26,42l225,87,184,38r41,52l294,60e" fillcolor="#bfbfbf" strokecolor="gray">
                                <v:path arrowok="t" o:connecttype="custom" o:connectlocs="244,0;0,157;26,199;225,87;184,38;225,90;294,60" o:connectangles="0,0,0,0,0,0,0"/>
                                <o:lock v:ext="edit" aspectratio="t"/>
                              </v:shape>
                              <v:group id="Group 529" o:spid="_x0000_s1099" style="position:absolute;left:5834;top:8311;width:265;height:274" coordorigin="5834,8311" coordsize="265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">
                                <o:lock v:ext="edit" aspectratio="t"/>
                                <v:shape id="Freeform 530" o:spid="_x0000_s1100" style="position:absolute;left:5834;top:8331;width:230;height:254;visibility:visible;mso-wrap-style:square;v-text-anchor:top" coordsize="191,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" path="m136,l,156r35,61l191,82e" fillcolor="#4a4a4a">
                                  <v:fill color2="#272727" rotate="t" focus="100%" type="gradient"/>
                                  <v:path arrowok="t" o:connecttype="custom" o:connectlocs="164,0;0,183;42,254;230,96" o:connectangles="0,0,0,0"/>
                                  <o:lock v:ext="edit" aspectratio="t"/>
                                </v:shape>
                                <v:oval id="Oval 531" o:spid="_x0000_s1101" style="position:absolute;left:5983;top:8311;width:116;height: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" fillcolor="gray">
                                  <o:lock v:ext="edit" aspectratio="t"/>
                                </v:oval>
                              </v:group>
                              <v:group id="Group 532" o:spid="_x0000_s1102" style="position:absolute;left:3859;top:8439;width:5342;height:3853" coordorigin="3859,8439" coordsize="5342,3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">
                                <o:lock v:ext="edit" aspectratio="t"/>
                                <v:shape id="Freeform 533" o:spid="_x0000_s1103" style="position:absolute;left:8155;top:8573;width:227;height:93;visibility:visible;mso-wrap-style:square;v-text-anchor:top" coordsize="180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" path="m,4l138,93r34,l180,64,135,53,52,,,4xe" fillcolor="#bfbfbf" stroked="f">
                                  <v:path arrowok="t" o:connecttype="custom" o:connectlocs="0,4;174,93;217,93;227,64;170,53;66,0;0,4" o:connectangles="0,0,0,0,0,0,0"/>
                                  <o:lock v:ext="edit" aspectratio="t"/>
                                </v:shape>
                                <v:shape id="Freeform 534" o:spid="_x0000_s1104" style="position:absolute;left:8474;top:8641;width:108;height:50;visibility:visible;mso-wrap-style:square;v-text-anchor:top" coordsize="108,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" path="m,50r70,l108,,70,25,48,29,,25,,50xe" fillcolor="#bfbfbf" stroked="f">
                                  <v:path arrowok="t" o:connecttype="custom" o:connectlocs="0,50;70,50;108,0;70,25;48,29;0,25;0,50" o:connectangles="0,0,0,0,0,0,0"/>
                                  <o:lock v:ext="edit" aspectratio="t"/>
                                </v:shape>
                                <v:group id="Group 535" o:spid="_x0000_s1105" style="position:absolute;left:3859;top:8439;width:5342;height:3853" coordorigin="3859,8439" coordsize="5342,3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">
                                  <o:lock v:ext="edit" aspectratio="t"/>
                                  <v:shape id="Freeform 536" o:spid="_x0000_s1106" style="position:absolute;left:5661;top:9438;width:300;height:212;visibility:visible;mso-wrap-style:square;v-text-anchor:top" coordsize="300,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" path="m8,163l53,51,158,96,113,212,,164r116,45l135,209r38,-68l274,130,300,47,145,,67,35,8,163xe" fillcolor="#a5a5a5" strokecolor="#a5a5a5">
                                    <v:path arrowok="t" o:connecttype="custom" o:connectlocs="8,163;53,51;158,96;113,212;0,164;116,209;135,209;173,141;274,130;300,47;145,0;67,35;8,163" o:connectangles="0,0,0,0,0,0,0,0,0,0,0,0,0"/>
                                    <o:lock v:ext="edit" aspectratio="t"/>
                                  </v:shape>
                                  <v:group id="Group 537" o:spid="_x0000_s1107" style="position:absolute;left:3859;top:8439;width:5342;height:3853" coordorigin="3859,8439" coordsize="5342,3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pez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">
                                    <o:lock v:ext="edit" aspectratio="t"/>
                                    <v:shape id="AutoShape 538" o:spid="_x0000_s1108" type="#_x0000_t32" style="position:absolute;left:7704;top:10873;width:1332;height:2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" strokecolor="#404040" strokeweight="1.5pt">
                                      <o:lock v:ext="edit" aspectratio="t"/>
                                    </v:shape>
                                    <v:group id="Group 539" o:spid="_x0000_s1109" style="position:absolute;left:6917;top:10543;width:906;height:989" coordorigin="3866,4714" coordsize="906,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">
                                      <o:lock v:ext="edit" aspectratio="t"/>
                                      <v:group id="Group 540" o:spid="_x0000_s1110" style="position:absolute;left:3866;top:4714;width:298;height:100" coordorigin="8762,5597" coordsize="170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">
                                        <o:lock v:ext="edit" aspectratio="t"/>
                                        <v:roundrect id="AutoShape 541" o:spid="_x0000_s1111" style="position:absolute;left:8762;top:5597;width:170;height:57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" fillcolor="#5a5a5a">
                                          <o:lock v:ext="edit" aspectratio="t"/>
                                        </v:roundrect>
                                        <v:oval id="Oval 542" o:spid="_x0000_s1112" style="position:absolute;left:8833;top:5613;width:28;height: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" fillcolor="#5a5a5a">
                                          <o:lock v:ext="edit" aspectratio="t"/>
                                        </v:oval>
                                      </v:group>
                                      <v:shape id="Freeform 543" o:spid="_x0000_s1113" style="position:absolute;left:3903;top:4810;width:681;height:493;rotation:90;flip:x y;visibility:visible;mso-wrap-style:square;v-text-anchor:top" coordsize="390,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" path="m7,199l,259r60,22l386,38,390,8,364,,7,199xe">
                                        <v:path arrowok="t" o:connecttype="custom" o:connectlocs="12,349;0,454;105,493;674,67;681,14;636,0;12,349" o:connectangles="0,0,0,0,0,0,0"/>
                                        <o:lock v:ext="edit" aspectratio="t"/>
                                      </v:shape>
                                      <v:group id="Group 544" o:spid="_x0000_s1114" style="position:absolute;left:4088;top:4983;width:684;height:720" coordorigin="4088,4983" coordsize="684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">
                                        <o:lock v:ext="edit" aspectratio="t"/>
                                        <v:oval id="Oval 545" o:spid="_x0000_s1115" style="position:absolute;left:4070;top:5001;width:720;height:684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" fillcolor="#5a5a5a">
                                          <o:lock v:ext="edit" aspectratio="t"/>
                                        </v:oval>
                                        <v:shapetype id="_x0000_t128" coordsize="21600,21600" o:spt="128" path="m,l21600,,10800,21600xe">
                                          <v:stroke joinstyle="miter"/>
                                          <v:path gradientshapeok="t" o:connecttype="custom" o:connectlocs="10800,0;5400,10800;10800,21600;16200,10800" textboxrect="5400,0,16200,10800"/>
                                        </v:shapetype>
                                        <v:shape id="AutoShape 546" o:spid="_x0000_s1116" type="#_x0000_t128" style="position:absolute;left:4498;top:5242;width:198;height:199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" fillcolor="#bfbfbf">
                                          <o:lock v:ext="edit" aspectratio="t"/>
                                        </v:shape>
                                        <v:shape id="AutoShape 547" o:spid="_x0000_s1117" type="#_x0000_t128" style="position:absolute;left:4176;top:5243;width:198;height:198;rotation:-90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" fillcolor="#bfbfbf">
                                          <o:lock v:ext="edit" aspectratio="t"/>
                                        </v:shape>
                                        <v:shape id="AutoShape 548" o:spid="_x0000_s1118" type="#_x0000_t128" style="position:absolute;left:4423;top:5383;width:198;height:198;rotation:1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" fillcolor="#bfbfbf">
                                          <o:lock v:ext="edit" aspectratio="t"/>
                                        </v:shape>
                                        <v:shape id="AutoShape 549" o:spid="_x0000_s1119" type="#_x0000_t128" style="position:absolute;left:4423;top:5090;width:198;height:197;rotation:-30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" fillcolor="#bfbfbf">
                                          <o:lock v:ext="edit" aspectratio="t"/>
                                        </v:shape>
                                        <v:shape id="AutoShape 550" o:spid="_x0000_s1120" type="#_x0000_t128" style="position:absolute;left:4255;top:5383;width:198;height:198;rotation:-30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" fillcolor="#bfbfbf">
                                          <o:lock v:ext="edit" aspectratio="t"/>
                                        </v:shape>
                                        <v:shape id="AutoShape 551" o:spid="_x0000_s1121" type="#_x0000_t128" style="position:absolute;left:4269;top:5104;width:198;height:197;rotation:150;flip:x 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" fillcolor="#bfbfbf">
                                          <o:lock v:ext="edit" aspectratio="t"/>
                                        </v:shape>
                                      </v:group>
                                    </v:group>
                                    <v:group id="Group 552" o:spid="_x0000_s1122" style="position:absolute;left:3859;top:9684;width:2611;height:2608" coordorigin="776,3855" coordsize="2611,2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">
                                      <o:lock v:ext="edit" aspectratio="t"/>
                                      <v:group id="Group 553" o:spid="_x0000_s1123" style="position:absolute;left:776;top:3855;width:2611;height:2608" coordorigin="768,3855" coordsize="2611,2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">
                                        <o:lock v:ext="edit" aspectratio="t"/>
                                        <v:group id="Group 554" o:spid="_x0000_s1124" style="position:absolute;left:768;top:3855;width:2611;height:2608" coordorigin="768,3855" coordsize="2611,2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">
                                          <o:lock v:ext="edit" aspectratio="t"/>
                                          <v:oval id="Oval 555" o:spid="_x0000_s1125" style="position:absolute;left:768;top:3855;width:2611;height:26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" strokecolor="#404040" strokeweight="6pt">
                                            <v:fill opacity="0"/>
                                            <o:lock v:ext="edit" aspectratio="t"/>
                                          </v:oval>
                                          <v:oval id="Oval 556" o:spid="_x0000_s1126" style="position:absolute;left:888;top:3975;width:2381;height:23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" strokecolor="#404040">
                                            <v:fill opacity="0"/>
                                            <o:lock v:ext="edit" aspectratio="t"/>
                                          </v:oval>
                                        </v:group>
                                        <v:group id="Group 557" o:spid="_x0000_s1127" style="position:absolute;left:945;top:4035;width:2228;height:2235" coordorigin="945,4035" coordsize="2228,2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Jt0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bJDB5nwhGQq18AAAD//wMAUEsBAi0AFAAGAAgAAAAhANvh9svuAAAAhQEAABMAAAAAAAAA&#10;AAAAAAAAAAAAAFtDb250ZW50X1R5cGVzXS54bWxQSwECLQAUAAYACAAAACEAWvQsW78AAAAVAQAA&#10;CwAAAAAAAAAAAAAAAAAfAQAAX3JlbHMvLnJlbHNQSwECLQAUAAYACAAAACEASgybdMYAAADcAAAA&#10;DwAAAAAAAAAAAAAAAAAHAgAAZHJzL2Rvd25yZXYueG1sUEsFBgAAAAADAAMAtwAAAPoCAAAAAA==&#10;">
                                          <o:lock v:ext="edit" aspectratio="t"/>
                                          <v:shape id="AutoShape 558" o:spid="_x0000_s1128" type="#_x0000_t32" style="position:absolute;left:1455;top:4200;width:540;height:96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" strokecolor="#7f7f7f">
                                            <o:lock v:ext="edit" aspectratio="t"/>
                                          </v:shape>
                                          <v:shape id="AutoShape 559" o:spid="_x0000_s1129" type="#_x0000_t32" style="position:absolute;left:1628;top:4125;width:367;height:97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" strokecolor="#7f7f7f">
                                            <o:lock v:ext="edit" aspectratio="t"/>
                                          </v:shape>
                                          <v:shape id="AutoShape 560" o:spid="_x0000_s1130" type="#_x0000_t32" style="position:absolute;left:1808;top:4073;width:292;height:99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" strokecolor="#7f7f7f">
                                            <o:lock v:ext="edit" aspectratio="t"/>
                                          </v:shape>
                                          <v:shape id="AutoShape 561" o:spid="_x0000_s1131" type="#_x0000_t32" style="position:absolute;left:1995;top:4035;width:170;height:106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" strokecolor="#7f7f7f">
                                            <o:lock v:ext="edit" aspectratio="t"/>
                                          </v:shape>
                                          <v:shape id="AutoShape 562" o:spid="_x0000_s1132" type="#_x0000_t32" style="position:absolute;left:2003;top:4035;width:170;height:111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" strokecolor="#7f7f7f">
                                            <o:lock v:ext="edit" aspectratio="t"/>
                                          </v:shape>
                                          <v:shape id="AutoShape 563" o:spid="_x0000_s1133" type="#_x0000_t32" style="position:absolute;left:2048;top:4073;width:330;height:103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" strokecolor="#7f7f7f">
                                            <o:lock v:ext="edit" aspectratio="t"/>
                                          </v:shape>
                                          <v:shape id="AutoShape 564" o:spid="_x0000_s1134" type="#_x0000_t32" style="position:absolute;left:1290;top:4343;width:875;height:76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" strokecolor="#7f7f7f">
                                            <o:lock v:ext="edit" aspectratio="t"/>
                                          </v:shape>
                                          <v:shape id="AutoShape 565" o:spid="_x0000_s1135" type="#_x0000_t32" style="position:absolute;left:1155;top:4500;width:893;height:57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" strokecolor="#7f7f7f">
                                            <o:lock v:ext="edit" aspectratio="t"/>
                                          </v:shape>
                                          <v:shape id="AutoShape 566" o:spid="_x0000_s1136" type="#_x0000_t32" style="position:absolute;left:1073;top:4665;width:922;height:48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" strokecolor="#7f7f7f">
                                            <o:lock v:ext="edit" aspectratio="t"/>
                                          </v:shape>
                                          <v:shape id="AutoShape 567" o:spid="_x0000_s1137" type="#_x0000_t32" style="position:absolute;left:998;top:4853;width:1102;height:3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" strokecolor="#7f7f7f">
                                            <o:lock v:ext="edit" aspectratio="t"/>
                                          </v:shape>
                                          <v:shape id="AutoShape 568" o:spid="_x0000_s1138" type="#_x0000_t32" style="position:absolute;left:945;top:5025;width:1058;height:4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" strokecolor="#7f7f7f">
                                            <o:lock v:ext="edit" aspectratio="t"/>
                                          </v:shape>
                                          <v:shape id="AutoShape 569" o:spid="_x0000_s1139" type="#_x0000_t32" style="position:absolute;left:945;top:5090;width:1058;height:15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" strokecolor="#7f7f7f">
                                            <o:lock v:ext="edit" aspectratio="t"/>
                                          </v:shape>
                                          <v:shape id="AutoShape 570" o:spid="_x0000_s1140" type="#_x0000_t32" style="position:absolute;left:945;top:5240;width:1103;height:15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" strokecolor="#7f7f7f">
                                            <o:lock v:ext="edit" aspectratio="t"/>
                                          </v:shape>
                                          <v:shape id="AutoShape 571" o:spid="_x0000_s1141" type="#_x0000_t32" style="position:absolute;left:998;top:5240;width:1050;height:34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" strokecolor="#7f7f7f">
                                            <o:lock v:ext="edit" aspectratio="t"/>
                                          </v:shape>
                                          <v:shape id="AutoShape 572" o:spid="_x0000_s1142" type="#_x0000_t32" style="position:absolute;left:1155;top:5104;width:893;height:68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" strokecolor="#7f7f7f">
                                            <o:lock v:ext="edit" aspectratio="t"/>
                                          </v:shape>
                                          <v:shape id="AutoShape 573" o:spid="_x0000_s1143" type="#_x0000_t32" style="position:absolute;left:1290;top:5153;width:705;height:78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" strokecolor="#7f7f7f">
                                            <o:lock v:ext="edit" aspectratio="t"/>
                                          </v:shape>
                                          <v:shape id="AutoShape 574" o:spid="_x0000_s1144" type="#_x0000_t32" style="position:absolute;left:1455;top:5197;width:645;height:87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" strokecolor="#7f7f7f">
                                            <o:lock v:ext="edit" aspectratio="t"/>
                                          </v:shape>
                                          <v:shape id="AutoShape 575" o:spid="_x0000_s1145" type="#_x0000_t32" style="position:absolute;left:1628;top:5240;width:472;height:92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" strokecolor="#7f7f7f">
                                            <o:lock v:ext="edit" aspectratio="t"/>
                                          </v:shape>
                                          <v:shape id="AutoShape 576" o:spid="_x0000_s1146" type="#_x0000_t32" style="position:absolute;left:1808;top:5197;width:195;height:102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" strokecolor="#7f7f7f">
                                            <o:lock v:ext="edit" aspectratio="t"/>
                                          </v:shape>
                                          <v:shape id="AutoShape 577" o:spid="_x0000_s1147" type="#_x0000_t32" style="position:absolute;left:1995;top:5153;width:8;height:111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" strokecolor="#7f7f7f">
                                            <o:lock v:ext="edit" aspectratio="t"/>
                                          </v:shape>
                                          <v:shape id="AutoShape 578" o:spid="_x0000_s1148" type="#_x0000_t32" style="position:absolute;left:2165;top:5153;width:0;height:111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" strokecolor="#7f7f7f">
                                            <o:lock v:ext="edit" aspectratio="t"/>
                                          </v:shape>
                                          <v:shape id="AutoShape 579" o:spid="_x0000_s1149" type="#_x0000_t32" style="position:absolute;left:2100;top:5104;width:278;height:1166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" strokecolor="#7f7f7f">
                                            <o:lock v:ext="edit" aspectratio="t"/>
                                          </v:shape>
                                          <v:shape id="AutoShape 580" o:spid="_x0000_s1150" type="#_x0000_t32" style="position:absolute;left:2048;top:5197;width:487;height:968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" strokecolor="#7f7f7f">
                                            <o:lock v:ext="edit" aspectratio="t"/>
                                          </v:shape>
                                          <v:shape id="AutoShape 581" o:spid="_x0000_s1151" type="#_x0000_t32" style="position:absolute;left:1995;top:5197;width:720;height:871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" strokecolor="#7f7f7f">
                                            <o:lock v:ext="edit" aspectratio="t"/>
                                          </v:shape>
                                          <v:shape id="AutoShape 582" o:spid="_x0000_s1152" type="#_x0000_t32" style="position:absolute;left:2100;top:5071;width:765;height:89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" strokecolor="#7f7f7f">
                                            <o:lock v:ext="edit" aspectratio="t"/>
                                          </v:shape>
                                          <v:shape id="AutoShape 583" o:spid="_x0000_s1153" type="#_x0000_t32" style="position:absolute;left:2048;top:5070;width:945;height:72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" strokecolor="#7f7f7f">
                                            <o:lock v:ext="edit" aspectratio="t"/>
                                          </v:shape>
                                          <v:shape id="AutoShape 584" o:spid="_x0000_s1154" type="#_x0000_t32" style="position:absolute;left:2048;top:5197;width:1057;height:443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" strokecolor="#7f7f7f">
                                            <o:lock v:ext="edit" aspectratio="t"/>
                                          </v:shape>
                                          <v:shape id="AutoShape 585" o:spid="_x0000_s1155" type="#_x0000_t32" style="position:absolute;left:2048;top:5240;width:1125;height:201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" strokecolor="#7f7f7f">
                                            <o:lock v:ext="edit" aspectratio="t"/>
                                          </v:shape>
                                          <v:shape id="AutoShape 586" o:spid="_x0000_s1156" type="#_x0000_t32" style="position:absolute;left:2048;top:5070;width:1125;height:193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" strokecolor="#7f7f7f">
                                            <o:lock v:ext="edit" aspectratio="t"/>
                                          </v:shape>
                                          <v:shape id="AutoShape 587" o:spid="_x0000_s1157" type="#_x0000_t32" style="position:absolute;left:2048;top:5090;width:1125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" strokecolor="#7f7f7f">
                                            <o:lock v:ext="edit" aspectratio="t"/>
                                          </v:shape>
                                          <v:shape id="AutoShape 588" o:spid="_x0000_s1158" type="#_x0000_t32" style="position:absolute;left:2048;top:4905;width:1125;height:33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" strokecolor="#7f7f7f">
                                            <o:lock v:ext="edit" aspectratio="t"/>
                                          </v:shape>
                                          <v:shape id="AutoShape 589" o:spid="_x0000_s1159" type="#_x0000_t32" style="position:absolute;left:2048;top:4714;width:1057;height:52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" strokecolor="#7f7f7f">
                                            <o:lock v:ext="edit" aspectratio="t"/>
                                          </v:shape>
                                          <v:shape id="AutoShape 590" o:spid="_x0000_s1160" type="#_x0000_t32" style="position:absolute;left:2048;top:4500;width:990;height:60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" strokecolor="#7f7f7f">
                                            <o:lock v:ext="edit" aspectratio="t"/>
                                          </v:shape>
                                          <v:shape id="AutoShape 591" o:spid="_x0000_s1161" type="#_x0000_t32" style="position:absolute;left:2048;top:4343;width:855;height:81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" strokecolor="#7f7f7f">
                                            <o:lock v:ext="edit" aspectratio="t"/>
                                          </v:shape>
                                          <v:shape id="AutoShape 592" o:spid="_x0000_s1162" type="#_x0000_t32" style="position:absolute;left:2100;top:4253;width:615;height:98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" strokecolor="#7f7f7f">
                                            <o:lock v:ext="edit" aspectratio="t"/>
                                          </v:shape>
                                          <v:shape id="AutoShape 593" o:spid="_x0000_s1163" type="#_x0000_t32" style="position:absolute;left:2048;top:4125;width:487;height:102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" strokecolor="#7f7f7f">
                                            <o:lock v:ext="edit" aspectratio="t"/>
                                          </v:shape>
                                        </v:group>
                                        <v:oval id="Oval 594" o:spid="_x0000_s1164" style="position:absolute;left:1995;top:5070;width:170;height:1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" fillcolor="#5a5a5a" strokecolor="#404040">
                                          <v:fill opacity="0"/>
                                          <o:lock v:ext="edit" aspectratio="t"/>
                                        </v:oval>
                                      </v:group>
                                      <v:oval id="Oval 595" o:spid="_x0000_s1165" style="position:absolute;left:920;top:3999;width:2324;height:2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" filled="f" strokecolor="#7f7f7f" strokeweight="3pt">
                                        <v:fill opacity="0"/>
                                        <o:lock v:ext="edit" aspectratio="t"/>
                                      </v:oval>
                                    </v:group>
                                    <v:rect id="Rectangle 596" o:spid="_x0000_s1166" style="position:absolute;left:6673;top:8954;width:227;height:2551;rotation:-2480953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" fillcolor="#333" stroked="f">
                                      <v:fill color2="#d6d6d6" angle="135" focus="100%" type="gradient"/>
                                      <o:lock v:ext="edit" aspectratio="t"/>
                                    </v:rect>
                                    <v:rect id="Rectangle 597" o:spid="_x0000_s1167" style="position:absolute;left:6904;top:8332;width:170;height:2041;rotation:-5010792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" fillcolor="#333" stroked="f">
                                      <v:fill color2="#d6d6d6" angle="135" focus="100%" type="gradient"/>
                                      <o:lock v:ext="edit" aspectratio="t"/>
                                    </v:rect>
                                    <v:rect id="Rectangle 598" o:spid="_x0000_s1168" style="position:absolute;left:7704;top:9285;width:170;height:1984;rotation:1148560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" fillcolor="#d6d6d6" stroked="f">
                                      <v:fill color2="#333" angle="90" focus="100%" type="gradient"/>
                                      <o:lock v:ext="edit" aspectratio="t"/>
                                    </v:rect>
                                    <v:rect id="Rectangle 599" o:spid="_x0000_s1169" style="position:absolute;left:5885;top:8963;width:170;height:510;rotation:1352952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" fillcolor="#d6d6d6" stroked="f">
                                      <v:fill color2="#333" angle="90" focus="100%" type="gradient"/>
                                      <o:lock v:ext="edit" aspectratio="t"/>
                                    </v:rect>
                                    <v:rect id="Rectangle 600" o:spid="_x0000_s1170" style="position:absolute;left:5321;top:9876;width:170;height:1247;rotation:1352952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" fillcolor="#c1c1c1" stroked="f">
                                      <v:fill color2="#333" angle="90" focus="100%" type="gradient"/>
                                      <o:lock v:ext="edit" aspectratio="t"/>
                                    </v:rect>
                                    <v:rect id="Rectangle 601" o:spid="_x0000_s1171" style="position:absolute;left:8116;top:8691;width:113;height:680;rotation:1148560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" fillcolor="#585858" stroked="f">
                                      <v:fill color2="#1c1c1c" rotate="t" angle="90" focus="100%" type="gradient"/>
                                      <o:lock v:ext="edit" aspectratio="t"/>
                                    </v:rect>
                                    <v:rect id="Rectangle 602" o:spid="_x0000_s1172" style="position:absolute;left:6080;top:8571;width:113;height:397;rotation:1352952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" fillcolor="#4c4c4c" stroked="f">
                                      <v:fill color2="black" rotate="t" angle="90" focus="100%" type="gradient"/>
                                      <o:lock v:ext="edit" aspectratio="t"/>
                                    </v:rect>
                                    <v:rect id="Rectangle 603" o:spid="_x0000_s1173" style="position:absolute;left:5935;top:8462;width:113;height:283;rotation:-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" fillcolor="#323232" stroked="f">
                                      <v:fill color2="black" rotate="t" focus="100%" type="gradient"/>
                                      <o:lock v:ext="edit" aspectratio="t"/>
                                    </v:rect>
                                    <v:shape id="Freeform 604" o:spid="_x0000_s1174" style="position:absolute;left:7823;top:8439;width:1038;height:231;visibility:visible;mso-wrap-style:square;v-text-anchor:top" coordsize="1038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" path="m,68l55,,606,23,928,8r110,37l1038,118,675,231,403,132r-212,l,68xe" fillcolor="#333" strokecolor="#a5a5a5">
                                      <v:fill color2="#d6d6d6" angle="135" focus="100%" type="gradient"/>
                                      <v:path arrowok="t" o:connecttype="custom" o:connectlocs="0,68;55,0;606,23;928,8;1038,45;1038,118;675,231;403,132;191,132;0,68" o:connectangles="0,0,0,0,0,0,0,0,0,0"/>
                                      <o:lock v:ext="edit" aspectratio="t"/>
                                    </v:shape>
                                    <v:shape id="Freeform 605" o:spid="_x0000_s1175" style="position:absolute;left:8224;top:8619;width:250;height:180;visibility:visible;mso-wrap-style:square;v-text-anchor:top" coordsize="2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" path="m,72r106,2l135,,250,51r-45,84l55,180e" fillcolor="#404040" stroked="f">
                                      <v:path arrowok="t" o:connecttype="custom" o:connectlocs="0,72;106,74;135,0;250,51;205,135;55,180" o:connectangles="0,0,0,0,0,0"/>
                                      <o:lock v:ext="edit" aspectratio="t"/>
                                    </v:shape>
                                    <v:rect id="Rectangle 606" o:spid="_x0000_s1176" style="position:absolute;left:5684;top:9489;width:136;height:142;rotation: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" fillcolor="#f2f2f2" stroked="f" strokecolor="#a5a5a5">
                                      <v:fill color2="#bfbfbf" angle="90" focus="100%" type="gradient"/>
                                      <o:lock v:ext="edit" aspectratio="t"/>
                                    </v:rect>
                                    <v:shape id="Freeform 607" o:spid="_x0000_s1177" style="position:absolute;left:7425;top:10951;width:1776;height:334;visibility:visible;mso-wrap-style:square;v-text-anchor:top" coordsize="1776,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" path="m19,157l1744,r32,34l1776,67,42,334,,179e" fillcolor="#a5a5a5" stroked="f">
                                      <v:fill color2="#4c4c4c" rotate="t" focus="100%" type="gradient"/>
                                      <v:path arrowok="t" o:connecttype="custom" o:connectlocs="19,157;1744,0;1776,34;1776,67;42,334;0,179" o:connectangles="0,0,0,0,0,0"/>
                                      <o:lock v:ext="edit" aspectratio="t"/>
                                    </v:shape>
                                    <v:shape id="Freeform 608" o:spid="_x0000_s1178" style="position:absolute;left:8067;top:9467;width:1127;height:1550;visibility:visible;mso-wrap-style:square;v-text-anchor:top" coordsize="1127,1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" path="m50,l,73,,177,1085,1546r38,4l1127,1501,50,1e" fillcolor="#a5a5a5" stroked="f">
                                      <v:fill color2="#ededed" angle="135" focus="100%" type="gradient"/>
                                      <v:path arrowok="t" o:connecttype="custom" o:connectlocs="50,0;0,73;0,177;1085,1546;1123,1550;1127,1501;50,1" o:connectangles="0,0,0,0,0,0,0"/>
                                      <o:lock v:ext="edit" aspectratio="t"/>
                                    </v:shape>
                                    <v:shape id="AutoShape 609" o:spid="_x0000_s1179" type="#_x0000_t32" style="position:absolute;left:5541;top:9876;width:170;height:78;rotation:-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" strokecolor="#333" strokeweight="3pt">
                                      <o:lock v:ext="edit" aspectratio="t"/>
                                    </v:shape>
                                    <v:group id="Group 610" o:spid="_x0000_s1180" style="position:absolute;left:7407;top:11066;width:554;height:732" coordorigin="4360,5246" coordsize="554,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">
                                      <o:lock v:ext="edit" aspectratio="t"/>
                                      <v:group id="Group 611" o:spid="_x0000_s1181" style="position:absolute;left:4360;top:5246;width:445;height:732" coordorigin="4360,5246" coordsize="445,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">
                                        <o:lock v:ext="edit" aspectratio="t"/>
                                        <v:shape id="Freeform 612" o:spid="_x0000_s1182" style="position:absolute;left:4360;top:5246;width:445;height:732;visibility:visible;mso-wrap-style:square;v-text-anchor:top" coordsize="445,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" path="m152,30l103,,48,9,1,49,,111,374,721r53,11l445,688,152,30xe" strokecolor="#7f7f7f">
                                          <v:fill color2="#dcdcdc" rotate="t" angle="135" focus="50%" type="gradient"/>
                                          <v:path arrowok="t" o:connecttype="custom" o:connectlocs="152,30;103,0;48,9;1,49;0,111;374,721;427,732;445,688;152,30" o:connectangles="0,0,0,0,0,0,0,0,0"/>
                                          <o:lock v:ext="edit" aspectratio="t"/>
                                        </v:shape>
                                        <v:oval id="Oval 613" o:spid="_x0000_s1183" style="position:absolute;left:4421;top:5311;width:70;height:71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">
                                          <v:fill color2="#767676" rotate="t" angle="135" focus="50%" type="gradient"/>
                                          <o:lock v:ext="edit" aspectratio="t"/>
                                        </v:oval>
                                      </v:group>
                                      <v:group id="Group 614" o:spid="_x0000_s1184" style="position:absolute;left:4616;top:5870;width:298;height:100" coordorigin="8762,5597" coordsize="170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">
                                        <o:lock v:ext="edit" aspectratio="t"/>
                                        <v:roundrect id="AutoShape 615" o:spid="_x0000_s1185" style="position:absolute;left:8762;top:5597;width:170;height:57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" fillcolor="#5a5a5a">
                                          <o:lock v:ext="edit" aspectratio="t"/>
                                        </v:roundrect>
                                        <v:oval id="Oval 616" o:spid="_x0000_s1186" style="position:absolute;left:8833;top:5613;width:28;height: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" fillcolor="#5a5a5a">
                                          <o:lock v:ext="edit" aspectratio="t"/>
                                        </v:oval>
                                      </v:group>
                                    </v:group>
                                  </v:group>
                                  <v:rect id="Rectangle 617" o:spid="_x0000_s1187" style="position:absolute;left:5624;top:9602;width:113;height:283;rotation:1352952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" fillcolor="#adadad" stroked="f">
                                    <v:fill color2="#d8d8d8" angle="90" focus="50%" type="gradient"/>
                                    <o:lock v:ext="edit" aspectratio="t"/>
                                  </v:rect>
                                </v:group>
                              </v:group>
                            </v:group>
                          </v:group>
                        </v:group>
                        <v:shape id="Freeform 618" o:spid="_x0000_s1188" style="position:absolute;left:8771;top:9456;width:244;height:512;rotation:841737fd;flip:x;visibility:visible;mso-wrap-style:square;v-text-anchor:top" coordsize="244,5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" path="m168,l109,182,4,167,,212r90,19l15,471r117,41l169,411,120,392,162,242r63,22l244,223,173,193,218,29,168,xe" fillcolor="gray" stroked="f" strokecolor="#5a5a5a">
                          <v:fill color2="#3b3b3b" rotate="t" angle="45" focus="100%" type="gradient"/>
                          <v:path arrowok="t" o:connecttype="custom" o:connectlocs="168,0;109,182;4,167;0,212;90,231;15,471;132,512;169,411;120,392;162,242;225,264;244,223;173,193;218,29;168,0" o:connectangles="0,0,0,0,0,0,0,0,0,0,0,0,0,0,0"/>
                          <o:lock v:ext="edit" aspectratio="t"/>
                        </v:shape>
                        <v:shape id="Freeform 619" o:spid="_x0000_s1189" style="position:absolute;left:5632;top:9354;width:244;height:512;visibility:visible;mso-wrap-style:square;v-text-anchor:top" coordsize="244,5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" path="m168,l109,182,4,167,,212r90,19l15,471r117,41l169,411,120,392,162,242r63,22l244,223,173,193,218,29,168,xe" fillcolor="gray" stroked="f" strokecolor="#5a5a5a">
                          <v:fill color2="#3b3b3b" rotate="t" angle="45" focus="100%" type="gradient"/>
                          <v:path arrowok="t" o:connecttype="custom" o:connectlocs="168,0;109,182;4,167;0,212;90,231;15,471;132,512;169,411;120,392;162,242;225,264;244,223;173,193;218,29;168,0" o:connectangles="0,0,0,0,0,0,0,0,0,0,0,0,0,0,0"/>
                          <o:lock v:ext="edit" aspectratio="t"/>
                        </v:shape>
                      </v:group>
                      <v:shape id="AutoShape 626" o:spid="_x0000_s1190" type="#_x0000_t32" style="position:absolute;left:6727;top:2866;width:62;height:47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" strokeweight="2.25pt">
                        <v:stroke dashstyle="1 1" endarrow="block"/>
                      </v:shape>
                      <v:shape id="AutoShape 627" o:spid="_x0000_s1191" type="#_x0000_t32" style="position:absolute;left:5099;top:1241;width:539;height:20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" strokeweight="2.25pt">
                        <v:stroke dashstyle="1 1" endarrow="block"/>
                      </v:shape>
                      <v:shape id="AutoShape 629" o:spid="_x0000_s1192" type="#_x0000_t32" style="position:absolute;left:3844;top:2808;width:814;height:28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" strokeweight="2.25pt">
                        <v:stroke dashstyle="1 1" endarrow="block"/>
                      </v:shape>
                      <v:shape id="AutoShape 630" o:spid="_x0000_s1193" type="#_x0000_t32" style="position:absolute;left:7902;top:2771;width:914;height:657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" strokeweight="2.25pt">
                        <v:stroke dashstyle="1 1" endarrow="block"/>
                      </v:shape>
                      <v:shape id="AutoShape 636" o:spid="_x0000_s1194" type="#_x0000_t32" style="position:absolute;left:7968;top:1533;width:350;height:19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" strokeweight="2.25pt">
                        <v:stroke dashstyle="1 1" endarrow="block"/>
                      </v:shape>
                    </v:group>
                  </w:pict>
                </mc:Fallback>
              </mc:AlternateContent>
            </w:r>
            <w:r w:rsidRPr="008E3614">
              <w:rPr>
                <w:rFonts w:ascii="Calibri" w:hAnsi="Calibri"/>
                <w:b/>
                <w:sz w:val="48"/>
                <w:szCs w:val="48"/>
              </w:rPr>
              <w:t>A</w:t>
            </w:r>
          </w:p>
        </w:tc>
      </w:tr>
      <w:tr w:rsidR="005B239C" w:rsidRPr="008E3614" w14:paraId="545CC6F8" w14:textId="77777777" w:rsidTr="00463DA3">
        <w:tc>
          <w:tcPr>
            <w:tcW w:w="1951" w:type="dxa"/>
            <w:shd w:val="clear" w:color="auto" w:fill="auto"/>
          </w:tcPr>
          <w:p w14:paraId="206B6DB7" w14:textId="77777777" w:rsidR="005B239C" w:rsidRPr="008E3614" w:rsidRDefault="005B239C" w:rsidP="00463DA3">
            <w:pPr>
              <w:spacing w:after="60"/>
              <w:jc w:val="center"/>
              <w:rPr>
                <w:rFonts w:ascii="Calibri" w:hAnsi="Calibri"/>
                <w:b/>
              </w:rPr>
            </w:pPr>
            <w:r w:rsidRPr="008E3614">
              <w:rPr>
                <w:rFonts w:ascii="Calibri" w:hAnsi="Calibri"/>
                <w:b/>
              </w:rPr>
              <w:t>Air</w:t>
            </w:r>
          </w:p>
        </w:tc>
      </w:tr>
      <w:tr w:rsidR="005B239C" w:rsidRPr="008E3614" w14:paraId="5C68FFCA" w14:textId="77777777" w:rsidTr="00463DA3">
        <w:tc>
          <w:tcPr>
            <w:tcW w:w="1951" w:type="dxa"/>
            <w:shd w:val="clear" w:color="auto" w:fill="auto"/>
          </w:tcPr>
          <w:p w14:paraId="0649E87F" w14:textId="77777777" w:rsidR="005B239C" w:rsidRPr="008E3614" w:rsidRDefault="005B239C" w:rsidP="00463DA3">
            <w:pPr>
              <w:spacing w:after="60"/>
              <w:jc w:val="center"/>
              <w:rPr>
                <w:rFonts w:ascii="Calibri" w:hAnsi="Calibri"/>
                <w:b/>
                <w:sz w:val="48"/>
                <w:szCs w:val="48"/>
              </w:rPr>
            </w:pPr>
            <w:r w:rsidRPr="008E3614">
              <w:rPr>
                <w:rFonts w:ascii="Calibri" w:hAnsi="Calibri"/>
                <w:b/>
                <w:sz w:val="48"/>
                <w:szCs w:val="48"/>
              </w:rPr>
              <w:t>B</w:t>
            </w:r>
          </w:p>
        </w:tc>
      </w:tr>
      <w:tr w:rsidR="005B239C" w:rsidRPr="008E3614" w14:paraId="370F33B8" w14:textId="77777777" w:rsidTr="00463DA3">
        <w:tc>
          <w:tcPr>
            <w:tcW w:w="1951" w:type="dxa"/>
            <w:shd w:val="clear" w:color="auto" w:fill="auto"/>
          </w:tcPr>
          <w:p w14:paraId="4329D64E" w14:textId="77777777" w:rsidR="005B239C" w:rsidRPr="008E3614" w:rsidRDefault="005B239C" w:rsidP="00463DA3">
            <w:pPr>
              <w:spacing w:after="60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8E3614">
              <w:rPr>
                <w:rFonts w:ascii="Calibri" w:hAnsi="Calibri"/>
                <w:b/>
                <w:sz w:val="22"/>
                <w:szCs w:val="22"/>
              </w:rPr>
              <w:t>Brakes</w:t>
            </w:r>
          </w:p>
        </w:tc>
      </w:tr>
      <w:tr w:rsidR="005B239C" w:rsidRPr="008E3614" w14:paraId="7A99850D" w14:textId="77777777" w:rsidTr="00463DA3">
        <w:tc>
          <w:tcPr>
            <w:tcW w:w="1951" w:type="dxa"/>
            <w:shd w:val="clear" w:color="auto" w:fill="auto"/>
          </w:tcPr>
          <w:p w14:paraId="5D3FFB53" w14:textId="77777777" w:rsidR="005B239C" w:rsidRPr="008E3614" w:rsidRDefault="005B239C" w:rsidP="00463DA3">
            <w:pPr>
              <w:spacing w:after="60"/>
              <w:jc w:val="center"/>
              <w:rPr>
                <w:rFonts w:ascii="Calibri" w:hAnsi="Calibri"/>
                <w:b/>
                <w:sz w:val="48"/>
                <w:szCs w:val="48"/>
              </w:rPr>
            </w:pPr>
            <w:r w:rsidRPr="008E3614">
              <w:rPr>
                <w:rFonts w:ascii="Calibri" w:hAnsi="Calibri"/>
                <w:b/>
                <w:sz w:val="48"/>
                <w:szCs w:val="48"/>
              </w:rPr>
              <w:t>C</w:t>
            </w:r>
          </w:p>
        </w:tc>
      </w:tr>
      <w:tr w:rsidR="005B239C" w:rsidRPr="008E3614" w14:paraId="7C72AAC6" w14:textId="77777777" w:rsidTr="00463DA3">
        <w:tc>
          <w:tcPr>
            <w:tcW w:w="1951" w:type="dxa"/>
            <w:shd w:val="clear" w:color="auto" w:fill="auto"/>
          </w:tcPr>
          <w:p w14:paraId="6E92451F" w14:textId="77777777" w:rsidR="005B239C" w:rsidRPr="008E3614" w:rsidRDefault="005B239C" w:rsidP="00463DA3">
            <w:pPr>
              <w:spacing w:after="60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8E3614">
              <w:rPr>
                <w:rFonts w:ascii="Calibri" w:hAnsi="Calibri"/>
                <w:b/>
                <w:sz w:val="22"/>
                <w:szCs w:val="22"/>
              </w:rPr>
              <w:t>Chain</w:t>
            </w:r>
          </w:p>
        </w:tc>
      </w:tr>
      <w:tr w:rsidR="005B239C" w:rsidRPr="008E3614" w14:paraId="7F7F044E" w14:textId="77777777" w:rsidTr="00463DA3">
        <w:tc>
          <w:tcPr>
            <w:tcW w:w="1951" w:type="dxa"/>
            <w:shd w:val="clear" w:color="auto" w:fill="auto"/>
          </w:tcPr>
          <w:p w14:paraId="560E5927" w14:textId="77777777" w:rsidR="005B239C" w:rsidRPr="008E3614" w:rsidRDefault="005B239C" w:rsidP="00463DA3">
            <w:pPr>
              <w:spacing w:after="60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8E3614">
              <w:rPr>
                <w:rFonts w:ascii="Calibri" w:hAnsi="Calibri"/>
                <w:b/>
                <w:sz w:val="22"/>
                <w:szCs w:val="22"/>
              </w:rPr>
              <w:t>before every ride</w:t>
            </w:r>
          </w:p>
        </w:tc>
      </w:tr>
    </w:tbl>
    <w:p w14:paraId="3BD603CE" w14:textId="503F14F8" w:rsidR="005B239C" w:rsidRPr="005B239C" w:rsidRDefault="005B239C" w:rsidP="005B239C">
      <w:pPr>
        <w:rPr>
          <w:rFonts w:asciiTheme="minorHAnsi" w:hAnsiTheme="minorHAnsi"/>
        </w:rPr>
        <w:sectPr w:rsidR="005B239C" w:rsidRPr="005B239C" w:rsidSect="005B239C">
          <w:type w:val="continuous"/>
          <w:pgSz w:w="11906" w:h="16838"/>
          <w:pgMar w:top="568" w:right="720" w:bottom="284" w:left="720" w:header="708" w:footer="708" w:gutter="0"/>
          <w:cols w:space="708"/>
          <w:docGrid w:linePitch="360"/>
        </w:sectPr>
      </w:pPr>
    </w:p>
    <w:p w14:paraId="0FE67895" w14:textId="77777777" w:rsidR="00AC0862" w:rsidRDefault="00AC0862" w:rsidP="00861D8F">
      <w:pPr>
        <w:autoSpaceDE w:val="0"/>
        <w:autoSpaceDN w:val="0"/>
        <w:adjustRightInd w:val="0"/>
        <w:rPr>
          <w:rFonts w:ascii="Calibri" w:eastAsia="Calibri" w:hAnsi="Calibri" w:cs="Calibri-Bold"/>
          <w:b/>
          <w:bCs/>
          <w:lang w:eastAsia="en-GB"/>
        </w:rPr>
        <w:sectPr w:rsidR="00AC0862" w:rsidSect="005B239C">
          <w:type w:val="continuous"/>
          <w:pgSz w:w="11906" w:h="16838"/>
          <w:pgMar w:top="568" w:right="720" w:bottom="284" w:left="720" w:header="708" w:footer="708" w:gutter="0"/>
          <w:cols w:space="708"/>
          <w:docGrid w:linePitch="360"/>
        </w:sectPr>
      </w:pPr>
    </w:p>
    <w:p w14:paraId="5A11CC09" w14:textId="37CB5363" w:rsidR="002F6BB2" w:rsidRDefault="002F6BB2" w:rsidP="00861D8F">
      <w:pPr>
        <w:autoSpaceDE w:val="0"/>
        <w:autoSpaceDN w:val="0"/>
        <w:adjustRightInd w:val="0"/>
        <w:rPr>
          <w:rFonts w:ascii="Calibri" w:eastAsia="Calibri" w:hAnsi="Calibri" w:cs="Calibri-Bold"/>
          <w:b/>
          <w:bCs/>
          <w:lang w:eastAsia="en-GB"/>
        </w:rPr>
        <w:sectPr w:rsidR="002F6BB2" w:rsidSect="00303B8D">
          <w:type w:val="continuous"/>
          <w:pgSz w:w="11906" w:h="16838"/>
          <w:pgMar w:top="568" w:right="720" w:bottom="284" w:left="720" w:header="708" w:footer="708" w:gutter="0"/>
          <w:cols w:space="708"/>
          <w:docGrid w:linePitch="360"/>
        </w:sectPr>
      </w:pPr>
    </w:p>
    <w:p w14:paraId="30AEC4FA" w14:textId="77777777" w:rsidR="00303B8D" w:rsidRDefault="00303B8D" w:rsidP="00BC37EE">
      <w:pPr>
        <w:autoSpaceDE w:val="0"/>
        <w:autoSpaceDN w:val="0"/>
        <w:adjustRightInd w:val="0"/>
        <w:rPr>
          <w:rFonts w:ascii="Calibri" w:eastAsia="Calibri" w:hAnsi="Calibri" w:cs="Calibri-Bold"/>
          <w:b/>
          <w:bCs/>
          <w:u w:val="single"/>
          <w:lang w:eastAsia="en-GB"/>
        </w:rPr>
        <w:sectPr w:rsidR="00303B8D" w:rsidSect="00303B8D">
          <w:type w:val="continuous"/>
          <w:pgSz w:w="11906" w:h="16838"/>
          <w:pgMar w:top="568" w:right="720" w:bottom="284" w:left="720" w:header="708" w:footer="708" w:gutter="0"/>
          <w:cols w:space="708"/>
          <w:docGrid w:linePitch="360"/>
        </w:sectPr>
      </w:pPr>
    </w:p>
    <w:p w14:paraId="43CF5E8E" w14:textId="67A0C313" w:rsidR="008726D5" w:rsidRPr="000617FC" w:rsidRDefault="008726D5" w:rsidP="00CB482C">
      <w:pPr>
        <w:jc w:val="center"/>
        <w:rPr>
          <w:rFonts w:ascii="Calibri" w:eastAsia="Calibri" w:hAnsi="Calibri" w:cs="Calibri-Bold"/>
          <w:b/>
          <w:bCs/>
          <w:sz w:val="28"/>
          <w:u w:val="single"/>
          <w:lang w:eastAsia="en-GB"/>
        </w:rPr>
      </w:pPr>
      <w:r w:rsidRPr="000617FC">
        <w:rPr>
          <w:rFonts w:ascii="Calibri" w:eastAsia="Calibri" w:hAnsi="Calibri" w:cs="Calibri-Bold"/>
          <w:b/>
          <w:bCs/>
          <w:sz w:val="28"/>
          <w:u w:val="single"/>
          <w:lang w:eastAsia="en-GB"/>
        </w:rPr>
        <w:t>Parent / Guardian Consent Form</w:t>
      </w:r>
    </w:p>
    <w:p w14:paraId="056B56A4" w14:textId="77777777" w:rsidR="008726D5" w:rsidRDefault="008726D5" w:rsidP="008726D5">
      <w:pPr>
        <w:spacing w:after="60"/>
        <w:rPr>
          <w:rFonts w:ascii="Calibri" w:eastAsia="Calibri" w:hAnsi="Calibri" w:cs="Calibri-Bold"/>
          <w:b/>
          <w:bCs/>
          <w:lang w:eastAsia="en-GB"/>
        </w:rPr>
      </w:pPr>
    </w:p>
    <w:p w14:paraId="27F41243" w14:textId="2FA54C28" w:rsidR="008726D5" w:rsidRPr="008E3614" w:rsidRDefault="008726D5" w:rsidP="00297866">
      <w:pPr>
        <w:spacing w:after="60"/>
        <w:jc w:val="center"/>
        <w:rPr>
          <w:rFonts w:ascii="Calibri" w:eastAsia="Calibri" w:hAnsi="Calibri" w:cs="Calibri"/>
          <w:lang w:eastAsia="en-GB"/>
        </w:rPr>
      </w:pPr>
      <w:r w:rsidRPr="00AC0862">
        <w:rPr>
          <w:rFonts w:ascii="Calibri" w:eastAsia="Calibri" w:hAnsi="Calibri" w:cs="Calibri"/>
          <w:lang w:eastAsia="en-GB"/>
        </w:rPr>
        <w:t>Please read the following information before c</w:t>
      </w:r>
      <w:r>
        <w:rPr>
          <w:rFonts w:ascii="Calibri" w:eastAsia="Calibri" w:hAnsi="Calibri" w:cs="Calibri"/>
          <w:lang w:eastAsia="en-GB"/>
        </w:rPr>
        <w:t xml:space="preserve">ompleting and returning with the rest of the form to </w:t>
      </w:r>
      <w:hyperlink r:id="rId19" w:history="1">
        <w:r w:rsidRPr="00BE03CA">
          <w:rPr>
            <w:rStyle w:val="Hyperlink"/>
            <w:rFonts w:ascii="Calibri" w:eastAsia="Calibri" w:hAnsi="Calibri" w:cs="Calibri"/>
            <w:lang w:eastAsia="en-GB"/>
          </w:rPr>
          <w:t>thinktravel@gloucestershire.gov.uk</w:t>
        </w:r>
      </w:hyperlink>
      <w:r>
        <w:rPr>
          <w:rFonts w:ascii="Calibri" w:eastAsia="Calibri" w:hAnsi="Calibri" w:cs="Calibri"/>
          <w:lang w:eastAsia="en-GB"/>
        </w:rPr>
        <w:t xml:space="preserve"> .</w:t>
      </w:r>
    </w:p>
    <w:p w14:paraId="596D61E4" w14:textId="77777777" w:rsidR="008726D5" w:rsidRPr="008E3614" w:rsidRDefault="008726D5" w:rsidP="008726D5">
      <w:pPr>
        <w:autoSpaceDE w:val="0"/>
        <w:autoSpaceDN w:val="0"/>
        <w:adjustRightInd w:val="0"/>
        <w:rPr>
          <w:rFonts w:ascii="Calibri" w:eastAsia="Calibri" w:hAnsi="Calibri" w:cs="Calibri"/>
          <w:lang w:eastAsia="en-GB"/>
        </w:rPr>
      </w:pPr>
      <w:r>
        <w:rPr>
          <w:rFonts w:ascii="Calibri" w:hAnsi="Calibri"/>
          <w:noProof/>
          <w:lang w:eastAsia="en-GB"/>
        </w:rPr>
        <w:drawing>
          <wp:anchor distT="0" distB="0" distL="114300" distR="114300" simplePos="0" relativeHeight="251658250" behindDoc="0" locked="0" layoutInCell="1" allowOverlap="1" wp14:anchorId="17B24EF2" wp14:editId="2E8B59D4">
            <wp:simplePos x="0" y="0"/>
            <wp:positionH relativeFrom="column">
              <wp:posOffset>6378575</wp:posOffset>
            </wp:positionH>
            <wp:positionV relativeFrom="paragraph">
              <wp:posOffset>29210</wp:posOffset>
            </wp:positionV>
            <wp:extent cx="292100" cy="177800"/>
            <wp:effectExtent l="0" t="0" r="0" b="0"/>
            <wp:wrapNone/>
            <wp:docPr id="471" name="Picture 471" descr="WB01387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1" descr="WB01387_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17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3614">
        <w:rPr>
          <w:rFonts w:ascii="Calibri" w:eastAsia="Calibri" w:hAnsi="Calibri" w:cs="Calibri"/>
          <w:lang w:eastAsia="en-GB"/>
        </w:rPr>
        <w:t>………………………………………………………………………………………………………………………………………………………………..</w:t>
      </w:r>
    </w:p>
    <w:p w14:paraId="54515898" w14:textId="77777777" w:rsidR="008726D5" w:rsidRPr="00A5501A" w:rsidRDefault="008726D5" w:rsidP="008726D5">
      <w:pPr>
        <w:autoSpaceDE w:val="0"/>
        <w:autoSpaceDN w:val="0"/>
        <w:adjustRightInd w:val="0"/>
        <w:rPr>
          <w:rFonts w:ascii="Calibri" w:eastAsia="Calibri" w:hAnsi="Calibri" w:cs="Calibri"/>
          <w:b/>
          <w:lang w:eastAsia="en-GB"/>
        </w:rPr>
      </w:pPr>
      <w:r w:rsidRPr="00A5501A">
        <w:rPr>
          <w:rFonts w:ascii="Calibri" w:eastAsia="Calibri" w:hAnsi="Calibri" w:cs="Calibri"/>
          <w:b/>
          <w:lang w:eastAsia="en-GB"/>
        </w:rPr>
        <w:t>I understand that</w:t>
      </w:r>
      <w:r>
        <w:rPr>
          <w:rFonts w:ascii="Calibri" w:eastAsia="Calibri" w:hAnsi="Calibri" w:cs="Calibri"/>
          <w:b/>
          <w:lang w:eastAsia="en-GB"/>
        </w:rPr>
        <w:t xml:space="preserve"> (please tick)</w:t>
      </w:r>
      <w:r w:rsidRPr="00A5501A">
        <w:rPr>
          <w:rFonts w:ascii="Calibri" w:eastAsia="Calibri" w:hAnsi="Calibri" w:cs="Calibri"/>
          <w:b/>
          <w:lang w:eastAsia="en-GB"/>
        </w:rPr>
        <w:t>:</w:t>
      </w:r>
    </w:p>
    <w:p w14:paraId="4FC0A738" w14:textId="77777777" w:rsidR="008726D5" w:rsidRDefault="008726D5" w:rsidP="008726D5">
      <w:pPr>
        <w:pStyle w:val="ListParagraph"/>
        <w:numPr>
          <w:ilvl w:val="0"/>
          <w:numId w:val="12"/>
        </w:numPr>
        <w:autoSpaceDE w:val="0"/>
        <w:autoSpaceDN w:val="0"/>
        <w:adjustRightInd w:val="0"/>
        <w:rPr>
          <w:rFonts w:ascii="Calibri" w:eastAsia="Calibri" w:hAnsi="Calibri" w:cs="Calibri"/>
          <w:sz w:val="18"/>
          <w:szCs w:val="18"/>
          <w:lang w:eastAsia="en-GB"/>
        </w:rPr>
      </w:pPr>
      <w:r w:rsidRPr="00E534D0">
        <w:rPr>
          <w:rFonts w:ascii="Calibri" w:eastAsia="Calibri" w:hAnsi="Calibri" w:cs="Calibri"/>
          <w:sz w:val="18"/>
          <w:szCs w:val="18"/>
          <w:lang w:eastAsia="en-GB"/>
        </w:rPr>
        <w:t>I agree to my son/daughter taking part in cycle training</w:t>
      </w:r>
      <w:r>
        <w:rPr>
          <w:rFonts w:ascii="Calibri" w:eastAsia="Calibri" w:hAnsi="Calibri" w:cs="Calibri"/>
          <w:sz w:val="18"/>
          <w:szCs w:val="18"/>
          <w:lang w:eastAsia="en-GB"/>
        </w:rPr>
        <w:t>.</w:t>
      </w:r>
    </w:p>
    <w:p w14:paraId="2CDBEDAE" w14:textId="77777777" w:rsidR="008726D5" w:rsidRDefault="008726D5" w:rsidP="008726D5">
      <w:pPr>
        <w:pStyle w:val="ListParagraph"/>
        <w:numPr>
          <w:ilvl w:val="0"/>
          <w:numId w:val="12"/>
        </w:numPr>
        <w:autoSpaceDE w:val="0"/>
        <w:autoSpaceDN w:val="0"/>
        <w:adjustRightInd w:val="0"/>
        <w:rPr>
          <w:rFonts w:ascii="Calibri" w:eastAsia="Calibri" w:hAnsi="Calibri" w:cs="Calibri"/>
          <w:sz w:val="18"/>
          <w:szCs w:val="18"/>
          <w:lang w:eastAsia="en-GB"/>
        </w:rPr>
      </w:pPr>
      <w:r w:rsidRPr="00E534D0">
        <w:rPr>
          <w:rFonts w:ascii="Calibri" w:eastAsia="Calibri" w:hAnsi="Calibri" w:cs="Calibri"/>
          <w:sz w:val="18"/>
          <w:szCs w:val="18"/>
          <w:lang w:eastAsia="en-GB"/>
        </w:rPr>
        <w:t>My son/daughter can already ride</w:t>
      </w:r>
      <w:r>
        <w:rPr>
          <w:rFonts w:ascii="Calibri" w:eastAsia="Calibri" w:hAnsi="Calibri" w:cs="Calibri"/>
          <w:sz w:val="18"/>
          <w:szCs w:val="18"/>
          <w:lang w:eastAsia="en-GB"/>
        </w:rPr>
        <w:t xml:space="preserve"> a bike </w:t>
      </w:r>
      <w:r w:rsidRPr="00E534D0">
        <w:rPr>
          <w:rFonts w:ascii="Calibri" w:eastAsia="Calibri" w:hAnsi="Calibri" w:cs="Calibri"/>
          <w:sz w:val="18"/>
          <w:szCs w:val="18"/>
          <w:lang w:eastAsia="en-GB"/>
        </w:rPr>
        <w:t>(</w:t>
      </w:r>
      <w:r>
        <w:rPr>
          <w:rFonts w:ascii="Calibri" w:eastAsia="Calibri" w:hAnsi="Calibri" w:cs="Calibri"/>
          <w:sz w:val="18"/>
          <w:szCs w:val="18"/>
          <w:lang w:eastAsia="en-GB"/>
        </w:rPr>
        <w:t>you child will be unable to do L2 Bikeability if they cannot ride a bike</w:t>
      </w:r>
      <w:r w:rsidRPr="00E534D0">
        <w:rPr>
          <w:rFonts w:ascii="Calibri" w:eastAsia="Calibri" w:hAnsi="Calibri" w:cs="Calibri"/>
          <w:sz w:val="18"/>
          <w:szCs w:val="18"/>
          <w:lang w:eastAsia="en-GB"/>
        </w:rPr>
        <w:t>)</w:t>
      </w:r>
      <w:r>
        <w:rPr>
          <w:rFonts w:ascii="Calibri" w:eastAsia="Calibri" w:hAnsi="Calibri" w:cs="Calibri"/>
          <w:sz w:val="18"/>
          <w:szCs w:val="18"/>
          <w:lang w:eastAsia="en-GB"/>
        </w:rPr>
        <w:t>.</w:t>
      </w:r>
    </w:p>
    <w:p w14:paraId="0C39F9FD" w14:textId="77777777" w:rsidR="008726D5" w:rsidRDefault="008726D5" w:rsidP="008726D5">
      <w:pPr>
        <w:pStyle w:val="ListParagraph"/>
        <w:numPr>
          <w:ilvl w:val="0"/>
          <w:numId w:val="12"/>
        </w:numPr>
        <w:autoSpaceDE w:val="0"/>
        <w:autoSpaceDN w:val="0"/>
        <w:adjustRightInd w:val="0"/>
        <w:rPr>
          <w:rFonts w:ascii="Calibri" w:eastAsia="Calibri" w:hAnsi="Calibri" w:cs="Calibri"/>
          <w:sz w:val="18"/>
          <w:szCs w:val="18"/>
          <w:lang w:eastAsia="en-GB"/>
        </w:rPr>
      </w:pPr>
      <w:r w:rsidRPr="00E534D0">
        <w:rPr>
          <w:rFonts w:ascii="Calibri" w:eastAsia="Calibri" w:hAnsi="Calibri" w:cs="Calibri"/>
          <w:sz w:val="18"/>
          <w:szCs w:val="18"/>
          <w:lang w:eastAsia="en-GB"/>
        </w:rPr>
        <w:t>The instructors may refuse to train my child if they deem his/her cycle to be un-roadworthy</w:t>
      </w:r>
      <w:r>
        <w:rPr>
          <w:rFonts w:ascii="Calibri" w:eastAsia="Calibri" w:hAnsi="Calibri" w:cs="Calibri"/>
          <w:sz w:val="18"/>
          <w:szCs w:val="18"/>
          <w:lang w:eastAsia="en-GB"/>
        </w:rPr>
        <w:t>.</w:t>
      </w:r>
    </w:p>
    <w:p w14:paraId="27382738" w14:textId="77777777" w:rsidR="008726D5" w:rsidRDefault="008726D5" w:rsidP="008726D5">
      <w:pPr>
        <w:pStyle w:val="ListParagraph"/>
        <w:numPr>
          <w:ilvl w:val="0"/>
          <w:numId w:val="12"/>
        </w:numPr>
        <w:autoSpaceDE w:val="0"/>
        <w:autoSpaceDN w:val="0"/>
        <w:adjustRightInd w:val="0"/>
        <w:rPr>
          <w:rFonts w:ascii="Calibri" w:eastAsia="Calibri" w:hAnsi="Calibri" w:cs="Calibri"/>
          <w:sz w:val="18"/>
          <w:szCs w:val="18"/>
          <w:lang w:eastAsia="en-GB"/>
        </w:rPr>
      </w:pPr>
      <w:r w:rsidRPr="00E534D0">
        <w:rPr>
          <w:rFonts w:ascii="Calibri" w:eastAsia="Calibri" w:hAnsi="Calibri" w:cs="Calibri"/>
          <w:sz w:val="18"/>
          <w:szCs w:val="18"/>
          <w:lang w:eastAsia="en-GB"/>
        </w:rPr>
        <w:t>It remains my responsibility to ensure my child does not ride an un-roadworthy bike and if I am in doubt as to whether a cycle is roadworthy I should seek the advice of a professional mechanic</w:t>
      </w:r>
      <w:r>
        <w:rPr>
          <w:rFonts w:ascii="Calibri" w:eastAsia="Calibri" w:hAnsi="Calibri" w:cs="Calibri"/>
          <w:sz w:val="18"/>
          <w:szCs w:val="18"/>
          <w:lang w:eastAsia="en-GB"/>
        </w:rPr>
        <w:t>.</w:t>
      </w:r>
    </w:p>
    <w:p w14:paraId="30454DAF" w14:textId="77777777" w:rsidR="008726D5" w:rsidRDefault="008726D5" w:rsidP="008726D5">
      <w:pPr>
        <w:pStyle w:val="ListParagraph"/>
        <w:numPr>
          <w:ilvl w:val="0"/>
          <w:numId w:val="12"/>
        </w:numPr>
        <w:autoSpaceDE w:val="0"/>
        <w:autoSpaceDN w:val="0"/>
        <w:adjustRightInd w:val="0"/>
        <w:rPr>
          <w:rFonts w:ascii="Calibri" w:eastAsia="Calibri" w:hAnsi="Calibri" w:cs="Calibri"/>
          <w:sz w:val="18"/>
          <w:szCs w:val="18"/>
          <w:lang w:eastAsia="en-GB"/>
        </w:rPr>
      </w:pPr>
      <w:r w:rsidRPr="00E534D0">
        <w:rPr>
          <w:rFonts w:ascii="Calibri" w:eastAsia="Calibri" w:hAnsi="Calibri" w:cs="Calibri"/>
          <w:sz w:val="18"/>
          <w:szCs w:val="18"/>
          <w:lang w:eastAsia="en-GB"/>
        </w:rPr>
        <w:t>Instructors may at any time refuse to continue to train my child if his/her behaviour or cycling ability is deemed unsuitable</w:t>
      </w:r>
      <w:r>
        <w:rPr>
          <w:rFonts w:ascii="Calibri" w:eastAsia="Calibri" w:hAnsi="Calibri" w:cs="Calibri"/>
          <w:sz w:val="18"/>
          <w:szCs w:val="18"/>
          <w:lang w:eastAsia="en-GB"/>
        </w:rPr>
        <w:t>.</w:t>
      </w:r>
    </w:p>
    <w:p w14:paraId="6DC21135" w14:textId="77777777" w:rsidR="008726D5" w:rsidRDefault="008726D5" w:rsidP="008726D5">
      <w:pPr>
        <w:pStyle w:val="ListParagraph"/>
        <w:numPr>
          <w:ilvl w:val="0"/>
          <w:numId w:val="12"/>
        </w:numPr>
        <w:autoSpaceDE w:val="0"/>
        <w:autoSpaceDN w:val="0"/>
        <w:adjustRightInd w:val="0"/>
        <w:rPr>
          <w:rFonts w:ascii="Calibri" w:eastAsia="Calibri" w:hAnsi="Calibri" w:cs="Calibri"/>
          <w:sz w:val="18"/>
          <w:szCs w:val="18"/>
          <w:lang w:eastAsia="en-GB"/>
        </w:rPr>
      </w:pPr>
      <w:r w:rsidRPr="00E534D0">
        <w:rPr>
          <w:rFonts w:ascii="Calibri" w:eastAsia="Calibri" w:hAnsi="Calibri" w:cs="Calibri"/>
          <w:sz w:val="18"/>
          <w:szCs w:val="18"/>
          <w:lang w:eastAsia="en-GB"/>
        </w:rPr>
        <w:t>Gloucestershire County Council will not be responsible for any injury or liable for any loss or damage to participant’s cycles and other belongings.</w:t>
      </w:r>
    </w:p>
    <w:p w14:paraId="491B07E7" w14:textId="77777777" w:rsidR="008726D5" w:rsidRDefault="008726D5" w:rsidP="008726D5">
      <w:pPr>
        <w:pStyle w:val="ListParagraph"/>
        <w:numPr>
          <w:ilvl w:val="0"/>
          <w:numId w:val="12"/>
        </w:numPr>
        <w:autoSpaceDE w:val="0"/>
        <w:autoSpaceDN w:val="0"/>
        <w:adjustRightInd w:val="0"/>
        <w:rPr>
          <w:rFonts w:ascii="Calibri" w:eastAsia="Calibri" w:hAnsi="Calibri" w:cs="Calibri"/>
          <w:sz w:val="18"/>
          <w:szCs w:val="18"/>
          <w:lang w:eastAsia="en-GB"/>
        </w:rPr>
      </w:pPr>
      <w:r w:rsidRPr="00E534D0">
        <w:rPr>
          <w:rFonts w:ascii="Calibri" w:eastAsia="Calibri" w:hAnsi="Calibri" w:cs="Calibri"/>
          <w:sz w:val="18"/>
          <w:szCs w:val="18"/>
          <w:lang w:eastAsia="en-GB"/>
        </w:rPr>
        <w:t xml:space="preserve">It is recommended that trainees wear a helmet and it may be a requirement of the school. </w:t>
      </w:r>
    </w:p>
    <w:p w14:paraId="2D0B0741" w14:textId="77777777" w:rsidR="008726D5" w:rsidRDefault="008726D5" w:rsidP="008726D5">
      <w:pPr>
        <w:pStyle w:val="ListParagraph"/>
        <w:numPr>
          <w:ilvl w:val="0"/>
          <w:numId w:val="12"/>
        </w:numPr>
        <w:autoSpaceDE w:val="0"/>
        <w:autoSpaceDN w:val="0"/>
        <w:adjustRightInd w:val="0"/>
        <w:rPr>
          <w:rFonts w:ascii="Calibri" w:eastAsia="Calibri" w:hAnsi="Calibri" w:cs="Calibri"/>
          <w:sz w:val="18"/>
          <w:szCs w:val="18"/>
          <w:lang w:eastAsia="en-GB"/>
        </w:rPr>
      </w:pPr>
      <w:r>
        <w:rPr>
          <w:rFonts w:ascii="Calibri" w:eastAsia="Calibri" w:hAnsi="Calibri" w:cs="Calibri"/>
          <w:sz w:val="18"/>
          <w:szCs w:val="18"/>
          <w:lang w:eastAsia="en-GB"/>
        </w:rPr>
        <w:t>I agree to encourage my child to practice between each session and after the completion of training.</w:t>
      </w:r>
    </w:p>
    <w:p w14:paraId="1B221664" w14:textId="77777777" w:rsidR="008726D5" w:rsidRDefault="008726D5" w:rsidP="008726D5">
      <w:pPr>
        <w:pStyle w:val="ListParagraph"/>
        <w:numPr>
          <w:ilvl w:val="0"/>
          <w:numId w:val="12"/>
        </w:numPr>
        <w:autoSpaceDE w:val="0"/>
        <w:autoSpaceDN w:val="0"/>
        <w:adjustRightInd w:val="0"/>
        <w:rPr>
          <w:rFonts w:ascii="Calibri" w:eastAsia="Calibri" w:hAnsi="Calibri" w:cs="Calibri"/>
          <w:sz w:val="18"/>
          <w:szCs w:val="18"/>
          <w:lang w:eastAsia="en-GB"/>
        </w:rPr>
      </w:pPr>
      <w:r w:rsidRPr="00E534D0">
        <w:rPr>
          <w:rFonts w:ascii="Calibri" w:eastAsia="Calibri" w:hAnsi="Calibri" w:cs="Calibri"/>
          <w:sz w:val="18"/>
          <w:szCs w:val="18"/>
          <w:lang w:eastAsia="en-GB"/>
        </w:rPr>
        <w:t>I consent to the Bikeability instructor ‘adjusting’ my child’s helmet if required, however I confirm they are not responsible for the physical condition or appropriate fitting of the helmet</w:t>
      </w:r>
      <w:r>
        <w:rPr>
          <w:rFonts w:ascii="Calibri" w:eastAsia="Calibri" w:hAnsi="Calibri" w:cs="Calibri"/>
          <w:sz w:val="18"/>
          <w:szCs w:val="18"/>
          <w:lang w:eastAsia="en-GB"/>
        </w:rPr>
        <w:t>.</w:t>
      </w:r>
    </w:p>
    <w:p w14:paraId="05C1C2A3" w14:textId="77777777" w:rsidR="008726D5" w:rsidRDefault="008726D5" w:rsidP="008726D5">
      <w:pPr>
        <w:pStyle w:val="ListParagraph"/>
        <w:numPr>
          <w:ilvl w:val="0"/>
          <w:numId w:val="12"/>
        </w:numPr>
        <w:autoSpaceDE w:val="0"/>
        <w:autoSpaceDN w:val="0"/>
        <w:adjustRightInd w:val="0"/>
        <w:rPr>
          <w:rFonts w:ascii="Calibri" w:eastAsia="Calibri" w:hAnsi="Calibri" w:cs="Calibri"/>
          <w:sz w:val="18"/>
          <w:szCs w:val="18"/>
          <w:lang w:eastAsia="en-GB"/>
        </w:rPr>
      </w:pPr>
      <w:r w:rsidRPr="00E534D0">
        <w:rPr>
          <w:rFonts w:ascii="Calibri" w:eastAsia="Calibri" w:hAnsi="Calibri" w:cs="Calibri"/>
          <w:sz w:val="18"/>
          <w:szCs w:val="18"/>
          <w:lang w:eastAsia="en-GB"/>
        </w:rPr>
        <w:t>I consent to qualified instructors administering first aid to my child if required.</w:t>
      </w:r>
    </w:p>
    <w:p w14:paraId="7554A58D" w14:textId="77777777" w:rsidR="008726D5" w:rsidRDefault="008726D5" w:rsidP="008726D5">
      <w:pPr>
        <w:pStyle w:val="ListParagraph"/>
        <w:numPr>
          <w:ilvl w:val="0"/>
          <w:numId w:val="12"/>
        </w:numPr>
        <w:autoSpaceDE w:val="0"/>
        <w:autoSpaceDN w:val="0"/>
        <w:adjustRightInd w:val="0"/>
        <w:rPr>
          <w:rFonts w:ascii="Calibri" w:eastAsia="Calibri" w:hAnsi="Calibri" w:cs="Calibri"/>
          <w:sz w:val="18"/>
          <w:szCs w:val="18"/>
          <w:lang w:eastAsia="en-GB"/>
        </w:rPr>
      </w:pPr>
      <w:r w:rsidRPr="00E534D0">
        <w:rPr>
          <w:rFonts w:ascii="Calibri" w:eastAsia="Calibri" w:hAnsi="Calibri" w:cs="Calibri"/>
          <w:sz w:val="18"/>
          <w:szCs w:val="18"/>
          <w:lang w:eastAsia="en-GB"/>
        </w:rPr>
        <w:t>I understand that pupil data collected will be used to support the delivery and monitoring of training sessions/courses.</w:t>
      </w:r>
    </w:p>
    <w:p w14:paraId="4B601738" w14:textId="77777777" w:rsidR="008726D5" w:rsidRPr="00E534D0" w:rsidRDefault="008726D5" w:rsidP="008726D5">
      <w:pPr>
        <w:pStyle w:val="ListParagraph"/>
        <w:numPr>
          <w:ilvl w:val="0"/>
          <w:numId w:val="12"/>
        </w:numPr>
        <w:autoSpaceDE w:val="0"/>
        <w:autoSpaceDN w:val="0"/>
        <w:adjustRightInd w:val="0"/>
        <w:rPr>
          <w:rFonts w:ascii="Calibri" w:eastAsia="Calibri" w:hAnsi="Calibri" w:cs="Calibri"/>
          <w:sz w:val="18"/>
          <w:szCs w:val="18"/>
          <w:lang w:eastAsia="en-GB"/>
        </w:rPr>
      </w:pPr>
      <w:r>
        <w:rPr>
          <w:rFonts w:ascii="Calibri" w:eastAsia="Calibri" w:hAnsi="Calibri" w:cs="Calibri"/>
          <w:sz w:val="18"/>
          <w:szCs w:val="18"/>
          <w:lang w:eastAsia="en-GB"/>
        </w:rPr>
        <w:t>I understand that aggregated and anonymised data will be shared with the Department of Transport for monitoring purposes.</w:t>
      </w:r>
    </w:p>
    <w:p w14:paraId="4067A911" w14:textId="77777777" w:rsidR="008726D5" w:rsidRPr="00C5771F" w:rsidRDefault="008726D5" w:rsidP="008726D5">
      <w:pPr>
        <w:autoSpaceDE w:val="0"/>
        <w:autoSpaceDN w:val="0"/>
        <w:adjustRightInd w:val="0"/>
        <w:rPr>
          <w:rFonts w:ascii="Calibri" w:eastAsia="Calibri" w:hAnsi="Calibri" w:cs="Calibri"/>
          <w:sz w:val="18"/>
          <w:szCs w:val="18"/>
          <w:lang w:eastAsia="en-GB"/>
        </w:rPr>
      </w:pPr>
      <w:r>
        <w:rPr>
          <w:rFonts w:ascii="Calibri" w:eastAsia="Calibri" w:hAnsi="Calibri" w:cs="Calibri"/>
          <w:sz w:val="18"/>
          <w:szCs w:val="18"/>
          <w:lang w:eastAsia="en-GB"/>
        </w:rPr>
        <w:br/>
        <w:t>Please s</w:t>
      </w:r>
      <w:r w:rsidRPr="00B63267">
        <w:rPr>
          <w:rFonts w:ascii="Calibri" w:eastAsia="Calibri" w:hAnsi="Calibri" w:cs="Calibri"/>
          <w:sz w:val="18"/>
          <w:szCs w:val="18"/>
          <w:lang w:eastAsia="en-GB"/>
        </w:rPr>
        <w:t xml:space="preserve">ee </w:t>
      </w:r>
      <w:hyperlink r:id="rId21" w:history="1">
        <w:r w:rsidRPr="00BE03CA">
          <w:rPr>
            <w:rStyle w:val="Hyperlink"/>
            <w:rFonts w:ascii="Calibri" w:eastAsia="Calibri" w:hAnsi="Calibri" w:cs="Calibri"/>
            <w:sz w:val="18"/>
            <w:szCs w:val="18"/>
            <w:lang w:eastAsia="en-GB"/>
          </w:rPr>
          <w:t>https://www.gloucestershire.gov.uk/council-and-democracy/data-protection/service-specific-privacy-notices/</w:t>
        </w:r>
      </w:hyperlink>
      <w:r>
        <w:rPr>
          <w:rFonts w:ascii="Calibri" w:eastAsia="Calibri" w:hAnsi="Calibri" w:cs="Calibri"/>
          <w:sz w:val="18"/>
          <w:szCs w:val="18"/>
          <w:lang w:eastAsia="en-GB"/>
        </w:rPr>
        <w:t xml:space="preserve"> </w:t>
      </w:r>
      <w:r w:rsidRPr="00E534D0" w:rsidDel="00E534D0">
        <w:rPr>
          <w:rFonts w:ascii="Calibri" w:eastAsia="Calibri" w:hAnsi="Calibri" w:cs="Calibri"/>
          <w:sz w:val="18"/>
          <w:szCs w:val="18"/>
          <w:lang w:eastAsia="en-GB"/>
        </w:rPr>
        <w:t xml:space="preserve"> </w:t>
      </w:r>
      <w:r w:rsidRPr="00B63267">
        <w:rPr>
          <w:rFonts w:ascii="Calibri" w:eastAsia="Calibri" w:hAnsi="Calibri" w:cs="Calibri"/>
          <w:sz w:val="18"/>
          <w:szCs w:val="18"/>
          <w:lang w:eastAsia="en-GB"/>
        </w:rPr>
        <w:t>for further details</w:t>
      </w:r>
      <w:r>
        <w:rPr>
          <w:rFonts w:ascii="Calibri" w:eastAsia="Calibri" w:hAnsi="Calibri" w:cs="Calibri"/>
          <w:sz w:val="18"/>
          <w:szCs w:val="18"/>
          <w:lang w:eastAsia="en-GB"/>
        </w:rPr>
        <w:t xml:space="preserve"> about how we use and share your and your child’s data.</w:t>
      </w:r>
    </w:p>
    <w:p w14:paraId="63CDD654" w14:textId="77777777" w:rsidR="008726D5" w:rsidRDefault="008726D5" w:rsidP="008726D5">
      <w:pPr>
        <w:autoSpaceDE w:val="0"/>
        <w:autoSpaceDN w:val="0"/>
        <w:adjustRightInd w:val="0"/>
        <w:rPr>
          <w:rFonts w:ascii="Calibri" w:eastAsia="Calibri" w:hAnsi="Calibri" w:cs="Calibri"/>
          <w:sz w:val="18"/>
          <w:szCs w:val="18"/>
          <w:lang w:eastAsia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34"/>
        <w:gridCol w:w="6722"/>
      </w:tblGrid>
      <w:tr w:rsidR="008726D5" w:rsidRPr="008E3614" w14:paraId="1364B1AF" w14:textId="77777777" w:rsidTr="00463DA3">
        <w:tc>
          <w:tcPr>
            <w:tcW w:w="3794" w:type="dxa"/>
            <w:shd w:val="clear" w:color="auto" w:fill="auto"/>
          </w:tcPr>
          <w:p w14:paraId="6AA43698" w14:textId="77777777" w:rsidR="008726D5" w:rsidRPr="008E3614" w:rsidRDefault="008726D5" w:rsidP="00463DA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lang w:eastAsia="en-GB"/>
              </w:rPr>
            </w:pPr>
            <w:r w:rsidRPr="008E3614">
              <w:rPr>
                <w:rFonts w:ascii="Calibri" w:eastAsia="Calibri" w:hAnsi="Calibri" w:cs="Calibri"/>
                <w:lang w:eastAsia="en-GB"/>
              </w:rPr>
              <w:t>Full Name of Child</w:t>
            </w:r>
            <w:r>
              <w:rPr>
                <w:rFonts w:ascii="Calibri" w:eastAsia="Calibri" w:hAnsi="Calibri" w:cs="Calibri"/>
                <w:lang w:eastAsia="en-GB"/>
              </w:rPr>
              <w:t xml:space="preserve"> / Children</w:t>
            </w:r>
            <w:r w:rsidRPr="008E3614">
              <w:rPr>
                <w:rFonts w:ascii="Calibri" w:eastAsia="Calibri" w:hAnsi="Calibri" w:cs="Calibri"/>
                <w:lang w:eastAsia="en-GB"/>
              </w:rPr>
              <w:t>:</w:t>
            </w:r>
          </w:p>
          <w:p w14:paraId="38CF5C81" w14:textId="77777777" w:rsidR="008726D5" w:rsidRPr="008E3614" w:rsidRDefault="008726D5" w:rsidP="00463DA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lang w:eastAsia="en-GB"/>
              </w:rPr>
            </w:pPr>
          </w:p>
        </w:tc>
        <w:tc>
          <w:tcPr>
            <w:tcW w:w="6888" w:type="dxa"/>
            <w:shd w:val="clear" w:color="auto" w:fill="auto"/>
          </w:tcPr>
          <w:p w14:paraId="061CA14D" w14:textId="77777777" w:rsidR="008726D5" w:rsidRPr="008E3614" w:rsidRDefault="008726D5" w:rsidP="00463DA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lang w:eastAsia="en-GB"/>
              </w:rPr>
            </w:pPr>
          </w:p>
        </w:tc>
      </w:tr>
      <w:tr w:rsidR="008726D5" w:rsidRPr="008E3614" w14:paraId="77B7101F" w14:textId="77777777" w:rsidTr="00463DA3">
        <w:trPr>
          <w:trHeight w:val="750"/>
        </w:trPr>
        <w:tc>
          <w:tcPr>
            <w:tcW w:w="3794" w:type="dxa"/>
            <w:shd w:val="clear" w:color="auto" w:fill="auto"/>
          </w:tcPr>
          <w:p w14:paraId="19014E95" w14:textId="77777777" w:rsidR="008726D5" w:rsidRPr="008E3614" w:rsidRDefault="008726D5" w:rsidP="00463DA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lang w:eastAsia="en-GB"/>
              </w:rPr>
            </w:pPr>
            <w:r w:rsidRPr="008E3614">
              <w:rPr>
                <w:rFonts w:ascii="Calibri" w:eastAsia="Calibri" w:hAnsi="Calibri" w:cs="Calibri"/>
                <w:lang w:eastAsia="en-GB"/>
              </w:rPr>
              <w:t>Are there any medical/ educational needs we need to be aware of?</w:t>
            </w:r>
          </w:p>
        </w:tc>
        <w:tc>
          <w:tcPr>
            <w:tcW w:w="6888" w:type="dxa"/>
            <w:shd w:val="clear" w:color="auto" w:fill="auto"/>
          </w:tcPr>
          <w:p w14:paraId="623072F5" w14:textId="77777777" w:rsidR="008726D5" w:rsidRPr="008E3614" w:rsidRDefault="008726D5" w:rsidP="00463DA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lang w:eastAsia="en-GB"/>
              </w:rPr>
            </w:pPr>
          </w:p>
        </w:tc>
      </w:tr>
    </w:tbl>
    <w:p w14:paraId="44F25D69" w14:textId="77777777" w:rsidR="008726D5" w:rsidRDefault="008726D5" w:rsidP="008726D5">
      <w:pPr>
        <w:autoSpaceDE w:val="0"/>
        <w:autoSpaceDN w:val="0"/>
        <w:adjustRightInd w:val="0"/>
        <w:spacing w:after="120"/>
        <w:rPr>
          <w:rFonts w:ascii="Calibri" w:eastAsia="Calibri" w:hAnsi="Calibri" w:cs="Calibri"/>
          <w:lang w:eastAsia="en-GB"/>
        </w:rPr>
      </w:pPr>
    </w:p>
    <w:p w14:paraId="09A44904" w14:textId="77777777" w:rsidR="00AA2A70" w:rsidRDefault="00AA2A70" w:rsidP="008726D5">
      <w:pPr>
        <w:autoSpaceDE w:val="0"/>
        <w:autoSpaceDN w:val="0"/>
        <w:adjustRightInd w:val="0"/>
        <w:spacing w:after="120"/>
        <w:rPr>
          <w:rFonts w:ascii="Calibri" w:eastAsia="Calibri" w:hAnsi="Calibri" w:cs="Calibri"/>
          <w:lang w:eastAsia="en-GB"/>
        </w:rPr>
      </w:pPr>
    </w:p>
    <w:p w14:paraId="3DB06C4B" w14:textId="77777777" w:rsidR="00AA2A70" w:rsidRDefault="00AA2A70" w:rsidP="008726D5">
      <w:pPr>
        <w:autoSpaceDE w:val="0"/>
        <w:autoSpaceDN w:val="0"/>
        <w:adjustRightInd w:val="0"/>
        <w:spacing w:after="120"/>
        <w:rPr>
          <w:rFonts w:ascii="Calibri" w:eastAsia="Calibri" w:hAnsi="Calibri" w:cs="Calibri"/>
          <w:lang w:eastAsia="en-GB"/>
        </w:rPr>
      </w:pPr>
    </w:p>
    <w:p w14:paraId="49AF0256" w14:textId="77777777" w:rsidR="00AA2A70" w:rsidRDefault="00AA2A70" w:rsidP="008726D5">
      <w:pPr>
        <w:autoSpaceDE w:val="0"/>
        <w:autoSpaceDN w:val="0"/>
        <w:adjustRightInd w:val="0"/>
        <w:spacing w:after="120"/>
        <w:rPr>
          <w:rFonts w:ascii="Calibri" w:eastAsia="Calibri" w:hAnsi="Calibri" w:cs="Calibri"/>
          <w:lang w:eastAsia="en-GB"/>
        </w:rPr>
      </w:pPr>
    </w:p>
    <w:p w14:paraId="52AAAEAE" w14:textId="77777777" w:rsidR="00AA2A70" w:rsidRDefault="00AA2A70" w:rsidP="008726D5">
      <w:pPr>
        <w:autoSpaceDE w:val="0"/>
        <w:autoSpaceDN w:val="0"/>
        <w:adjustRightInd w:val="0"/>
        <w:spacing w:after="120"/>
        <w:rPr>
          <w:rFonts w:ascii="Calibri" w:eastAsia="Calibri" w:hAnsi="Calibri" w:cs="Calibri"/>
          <w:lang w:eastAsia="en-GB"/>
        </w:rPr>
      </w:pPr>
    </w:p>
    <w:p w14:paraId="7BBCBCAF" w14:textId="77777777" w:rsidR="00AA2A70" w:rsidRDefault="00AA2A70" w:rsidP="008726D5">
      <w:pPr>
        <w:autoSpaceDE w:val="0"/>
        <w:autoSpaceDN w:val="0"/>
        <w:adjustRightInd w:val="0"/>
        <w:spacing w:after="120"/>
        <w:rPr>
          <w:rFonts w:ascii="Calibri" w:eastAsia="Calibri" w:hAnsi="Calibri" w:cs="Calibri"/>
          <w:lang w:eastAsia="en-GB"/>
        </w:rPr>
      </w:pPr>
    </w:p>
    <w:p w14:paraId="20F67191" w14:textId="77777777" w:rsidR="008726D5" w:rsidRPr="00EB56FF" w:rsidDel="009F7F70" w:rsidRDefault="008726D5" w:rsidP="008726D5">
      <w:pPr>
        <w:autoSpaceDE w:val="0"/>
        <w:autoSpaceDN w:val="0"/>
        <w:adjustRightInd w:val="0"/>
        <w:spacing w:after="120"/>
        <w:rPr>
          <w:del w:id="0" w:author="BURN, Matilda" w:date="2021-08-27T12:28:00Z"/>
          <w:rFonts w:ascii="Calibri" w:eastAsia="Calibri" w:hAnsi="Calibri" w:cs="Calibri"/>
          <w:lang w:eastAsia="en-GB"/>
        </w:rPr>
      </w:pPr>
      <w:r>
        <w:rPr>
          <w:rFonts w:ascii="Calibri" w:eastAsia="Calibri" w:hAnsi="Calibri" w:cs="Calibr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3301F188" wp14:editId="6C9BCE3D">
                <wp:simplePos x="0" y="0"/>
                <wp:positionH relativeFrom="column">
                  <wp:posOffset>6524625</wp:posOffset>
                </wp:positionH>
                <wp:positionV relativeFrom="paragraph">
                  <wp:posOffset>211455</wp:posOffset>
                </wp:positionV>
                <wp:extent cx="152400" cy="142875"/>
                <wp:effectExtent l="0" t="0" r="19050" b="28575"/>
                <wp:wrapNone/>
                <wp:docPr id="586" name="Rectangle 4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3E0A4E" id="Rectangle 470" o:spid="_x0000_s1026" style="position:absolute;margin-left:513.75pt;margin-top:16.65pt;width:12pt;height:11.25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"/>
            </w:pict>
          </mc:Fallback>
        </mc:AlternateContent>
      </w:r>
      <w:r>
        <w:rPr>
          <w:rFonts w:ascii="Calibri" w:eastAsia="Calibri" w:hAnsi="Calibri" w:cs="Calibri"/>
          <w:lang w:eastAsia="en-GB"/>
        </w:rPr>
        <w:t>I</w:t>
      </w:r>
      <w:r w:rsidRPr="00EB56FF">
        <w:rPr>
          <w:rFonts w:ascii="Calibri" w:eastAsia="Calibri" w:hAnsi="Calibri" w:cs="Calibri"/>
          <w:lang w:eastAsia="en-GB"/>
        </w:rPr>
        <w:t>f you are happy for your child to be photographed and/or filmed to help promote Bikeability</w:t>
      </w:r>
      <w:r>
        <w:rPr>
          <w:rFonts w:ascii="Calibri" w:eastAsia="Calibri" w:hAnsi="Calibri" w:cs="Calibri"/>
          <w:lang w:eastAsia="en-GB"/>
        </w:rPr>
        <w:t xml:space="preserve"> via</w:t>
      </w:r>
      <w:r w:rsidRPr="00EB56FF">
        <w:rPr>
          <w:rFonts w:ascii="Calibri" w:eastAsia="Calibri" w:hAnsi="Calibri" w:cs="Calibri"/>
          <w:lang w:eastAsia="en-GB"/>
        </w:rPr>
        <w:t xml:space="preserve"> </w:t>
      </w:r>
      <w:r>
        <w:rPr>
          <w:rFonts w:ascii="Calibri" w:eastAsia="Calibri" w:hAnsi="Calibri" w:cs="Calibri"/>
          <w:lang w:eastAsia="en-GB"/>
        </w:rPr>
        <w:t xml:space="preserve">GCC social media, website, press, promotional materials, documents and reports, printed or digital, </w:t>
      </w:r>
      <w:r w:rsidRPr="00EB56FF">
        <w:rPr>
          <w:rFonts w:ascii="Calibri" w:eastAsia="Calibri" w:hAnsi="Calibri" w:cs="Calibri"/>
          <w:lang w:eastAsia="en-GB"/>
        </w:rPr>
        <w:t>please tick here</w:t>
      </w:r>
      <w:r>
        <w:rPr>
          <w:rFonts w:ascii="Calibri" w:eastAsia="Calibri" w:hAnsi="Calibri" w:cs="Calibri"/>
          <w:lang w:eastAsia="en-GB"/>
        </w:rPr>
        <w:t>.</w:t>
      </w:r>
      <w:del w:id="1" w:author="BURN, Matilda" w:date="2021-08-27T12:28:00Z">
        <w:r w:rsidDel="009F7F70">
          <w:rPr>
            <w:rFonts w:ascii="Calibri" w:eastAsia="Calibri" w:hAnsi="Calibri" w:cs="Calibri"/>
            <w:lang w:eastAsia="en-GB"/>
          </w:rPr>
          <w:delText xml:space="preserve"> </w:delText>
        </w:r>
      </w:del>
    </w:p>
    <w:p w14:paraId="296F9B26" w14:textId="77777777" w:rsidR="008726D5" w:rsidRDefault="008726D5" w:rsidP="008726D5">
      <w:pPr>
        <w:autoSpaceDE w:val="0"/>
        <w:autoSpaceDN w:val="0"/>
        <w:adjustRightInd w:val="0"/>
        <w:rPr>
          <w:rFonts w:ascii="Calibri" w:eastAsia="Calibri" w:hAnsi="Calibri" w:cs="Calibri"/>
          <w:lang w:eastAsia="en-GB"/>
        </w:rPr>
      </w:pPr>
    </w:p>
    <w:p w14:paraId="399FC19E" w14:textId="77777777" w:rsidR="008726D5" w:rsidRDefault="008726D5" w:rsidP="008726D5">
      <w:pPr>
        <w:autoSpaceDE w:val="0"/>
        <w:autoSpaceDN w:val="0"/>
        <w:adjustRightInd w:val="0"/>
        <w:rPr>
          <w:rFonts w:ascii="Calibri" w:eastAsia="Calibri" w:hAnsi="Calibri" w:cs="Calibri"/>
          <w:lang w:eastAsia="en-GB"/>
        </w:rPr>
      </w:pPr>
      <w:r w:rsidRPr="00EB56FF">
        <w:rPr>
          <w:rFonts w:ascii="Calibri" w:eastAsia="Calibri" w:hAnsi="Calibri" w:cs="Calibri"/>
          <w:lang w:eastAsia="en-GB"/>
        </w:rPr>
        <w:t>I confirm that I have read all the inform</w:t>
      </w:r>
      <w:r>
        <w:rPr>
          <w:rFonts w:ascii="Calibri" w:eastAsia="Calibri" w:hAnsi="Calibri" w:cs="Calibri"/>
          <w:lang w:eastAsia="en-GB"/>
        </w:rPr>
        <w:t xml:space="preserve">ation enclosed </w:t>
      </w:r>
      <w:r w:rsidRPr="00EB56FF">
        <w:rPr>
          <w:rFonts w:ascii="Calibri" w:eastAsia="Calibri" w:hAnsi="Calibri" w:cs="Calibri"/>
          <w:lang w:eastAsia="en-GB"/>
        </w:rPr>
        <w:t>in the ‘Parental Consent Form’ and consent to my child (or the above child for</w:t>
      </w:r>
      <w:r>
        <w:rPr>
          <w:rFonts w:ascii="Calibri" w:eastAsia="Calibri" w:hAnsi="Calibri" w:cs="Calibri"/>
          <w:lang w:eastAsia="en-GB"/>
        </w:rPr>
        <w:t xml:space="preserve"> </w:t>
      </w:r>
      <w:r w:rsidRPr="00EB56FF">
        <w:rPr>
          <w:rFonts w:ascii="Calibri" w:eastAsia="Calibri" w:hAnsi="Calibri" w:cs="Calibri"/>
          <w:lang w:eastAsia="en-GB"/>
        </w:rPr>
        <w:t>whom I take responsibility) to take cycling lessons and related activities, which may include cycle maintenance as well as riding on the public</w:t>
      </w:r>
      <w:r>
        <w:rPr>
          <w:rFonts w:ascii="Calibri" w:eastAsia="Calibri" w:hAnsi="Calibri" w:cs="Calibri"/>
          <w:lang w:eastAsia="en-GB"/>
        </w:rPr>
        <w:t xml:space="preserve"> </w:t>
      </w:r>
      <w:r w:rsidRPr="00EB56FF">
        <w:rPr>
          <w:rFonts w:ascii="Calibri" w:eastAsia="Calibri" w:hAnsi="Calibri" w:cs="Calibri"/>
          <w:lang w:eastAsia="en-GB"/>
        </w:rPr>
        <w:t>highway. I understand that this infor</w:t>
      </w:r>
      <w:r>
        <w:rPr>
          <w:rFonts w:ascii="Calibri" w:eastAsia="Calibri" w:hAnsi="Calibri" w:cs="Calibri"/>
          <w:lang w:eastAsia="en-GB"/>
        </w:rPr>
        <w:t xml:space="preserve">mation is retained by Gloucestershire County Council </w:t>
      </w:r>
      <w:r w:rsidRPr="00EB56FF">
        <w:rPr>
          <w:rFonts w:ascii="Calibri" w:eastAsia="Calibri" w:hAnsi="Calibri" w:cs="Calibri"/>
          <w:lang w:eastAsia="en-GB"/>
        </w:rPr>
        <w:t>and used to ensure my child is eligible to undertake Bikeability</w:t>
      </w:r>
      <w:r>
        <w:rPr>
          <w:rFonts w:ascii="Calibri" w:eastAsia="Calibri" w:hAnsi="Calibri" w:cs="Calibri"/>
          <w:lang w:eastAsia="en-GB"/>
        </w:rPr>
        <w:t xml:space="preserve"> t</w:t>
      </w:r>
      <w:r w:rsidRPr="00EB56FF">
        <w:rPr>
          <w:rFonts w:ascii="Calibri" w:eastAsia="Calibri" w:hAnsi="Calibri" w:cs="Calibri"/>
          <w:lang w:eastAsia="en-GB"/>
        </w:rPr>
        <w:t>raining</w:t>
      </w:r>
      <w:r>
        <w:rPr>
          <w:rFonts w:ascii="Calibri" w:eastAsia="Calibri" w:hAnsi="Calibri" w:cs="Calibri"/>
          <w:lang w:eastAsia="en-GB"/>
        </w:rPr>
        <w:t>.</w:t>
      </w:r>
    </w:p>
    <w:p w14:paraId="40D3A8CF" w14:textId="77777777" w:rsidR="008726D5" w:rsidRDefault="008726D5" w:rsidP="008726D5">
      <w:pPr>
        <w:autoSpaceDE w:val="0"/>
        <w:autoSpaceDN w:val="0"/>
        <w:adjustRightInd w:val="0"/>
        <w:rPr>
          <w:rFonts w:ascii="Calibri" w:eastAsia="Calibri" w:hAnsi="Calibri" w:cs="Calibri"/>
          <w:lang w:eastAsia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45"/>
        <w:gridCol w:w="6711"/>
      </w:tblGrid>
      <w:tr w:rsidR="008726D5" w:rsidRPr="008E3614" w14:paraId="26A54116" w14:textId="77777777" w:rsidTr="00463DA3">
        <w:tc>
          <w:tcPr>
            <w:tcW w:w="3794" w:type="dxa"/>
            <w:shd w:val="clear" w:color="auto" w:fill="auto"/>
          </w:tcPr>
          <w:p w14:paraId="12FFE1F2" w14:textId="77777777" w:rsidR="008726D5" w:rsidRPr="008E3614" w:rsidRDefault="008726D5" w:rsidP="00463DA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lang w:eastAsia="en-GB"/>
              </w:rPr>
            </w:pPr>
            <w:r w:rsidRPr="008E3614">
              <w:rPr>
                <w:rFonts w:ascii="Calibri" w:eastAsia="Calibri" w:hAnsi="Calibri" w:cs="Calibri"/>
                <w:lang w:eastAsia="en-GB"/>
              </w:rPr>
              <w:t>Signed (parent/guardian) :</w:t>
            </w:r>
          </w:p>
          <w:p w14:paraId="7D8BC518" w14:textId="77777777" w:rsidR="008726D5" w:rsidRPr="008E3614" w:rsidRDefault="008726D5" w:rsidP="00463DA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lang w:eastAsia="en-GB"/>
              </w:rPr>
            </w:pPr>
          </w:p>
        </w:tc>
        <w:tc>
          <w:tcPr>
            <w:tcW w:w="6888" w:type="dxa"/>
            <w:shd w:val="clear" w:color="auto" w:fill="auto"/>
          </w:tcPr>
          <w:p w14:paraId="76153528" w14:textId="77777777" w:rsidR="008726D5" w:rsidRPr="008E3614" w:rsidRDefault="008726D5" w:rsidP="00463DA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lang w:eastAsia="en-GB"/>
              </w:rPr>
            </w:pPr>
          </w:p>
        </w:tc>
      </w:tr>
      <w:tr w:rsidR="008726D5" w:rsidRPr="008E3614" w14:paraId="19FD7008" w14:textId="77777777" w:rsidTr="00463DA3">
        <w:tc>
          <w:tcPr>
            <w:tcW w:w="3794" w:type="dxa"/>
            <w:shd w:val="clear" w:color="auto" w:fill="auto"/>
          </w:tcPr>
          <w:p w14:paraId="2CBE9EB8" w14:textId="77777777" w:rsidR="008726D5" w:rsidRDefault="008726D5" w:rsidP="00463DA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lang w:eastAsia="en-GB"/>
              </w:rPr>
            </w:pPr>
            <w:r w:rsidRPr="008E3614">
              <w:rPr>
                <w:rFonts w:ascii="Calibri" w:eastAsia="Calibri" w:hAnsi="Calibri" w:cs="Calibri"/>
                <w:lang w:eastAsia="en-GB"/>
              </w:rPr>
              <w:t>Date:</w:t>
            </w:r>
          </w:p>
          <w:p w14:paraId="27DBB563" w14:textId="77777777" w:rsidR="008726D5" w:rsidRPr="008E3614" w:rsidRDefault="008726D5" w:rsidP="00463DA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lang w:eastAsia="en-GB"/>
              </w:rPr>
            </w:pPr>
          </w:p>
        </w:tc>
        <w:tc>
          <w:tcPr>
            <w:tcW w:w="6888" w:type="dxa"/>
            <w:shd w:val="clear" w:color="auto" w:fill="auto"/>
          </w:tcPr>
          <w:p w14:paraId="32CA67D0" w14:textId="77777777" w:rsidR="008726D5" w:rsidRPr="008E3614" w:rsidRDefault="008726D5" w:rsidP="00463DA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lang w:eastAsia="en-GB"/>
              </w:rPr>
            </w:pPr>
          </w:p>
        </w:tc>
      </w:tr>
    </w:tbl>
    <w:p w14:paraId="070617A3" w14:textId="42A9AD1A" w:rsidR="00D9277A" w:rsidRDefault="00ED5469" w:rsidP="00484B2E">
      <w:pPr>
        <w:autoSpaceDE w:val="0"/>
        <w:autoSpaceDN w:val="0"/>
        <w:adjustRightInd w:val="0"/>
        <w:spacing w:after="120"/>
        <w:rPr>
          <w:rFonts w:ascii="Calibri" w:eastAsia="Calibri" w:hAnsi="Calibri" w:cs="Calibri"/>
          <w:sz w:val="18"/>
          <w:szCs w:val="18"/>
          <w:lang w:eastAsia="en-GB"/>
        </w:rPr>
      </w:pPr>
      <w:r>
        <w:rPr>
          <w:rFonts w:ascii="Calibri" w:eastAsia="Calibri" w:hAnsi="Calibri" w:cs="Calibri"/>
          <w:sz w:val="18"/>
          <w:szCs w:val="18"/>
          <w:lang w:eastAsia="en-GB"/>
        </w:rPr>
        <w:t>.</w:t>
      </w:r>
    </w:p>
    <w:p w14:paraId="0FC5777F" w14:textId="77777777" w:rsidR="007464C3" w:rsidRPr="00484B2E" w:rsidRDefault="00A50A80" w:rsidP="00484B2E">
      <w:pPr>
        <w:autoSpaceDE w:val="0"/>
        <w:autoSpaceDN w:val="0"/>
        <w:adjustRightInd w:val="0"/>
        <w:spacing w:after="120"/>
        <w:rPr>
          <w:rFonts w:ascii="Calibri" w:eastAsia="Calibri" w:hAnsi="Calibri" w:cs="Calibri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1C66A75C" wp14:editId="292F3D8E">
                <wp:simplePos x="0" y="0"/>
                <wp:positionH relativeFrom="column">
                  <wp:posOffset>-85725</wp:posOffset>
                </wp:positionH>
                <wp:positionV relativeFrom="paragraph">
                  <wp:posOffset>155575</wp:posOffset>
                </wp:positionV>
                <wp:extent cx="6600825" cy="1743075"/>
                <wp:effectExtent l="0" t="0" r="28575" b="28575"/>
                <wp:wrapNone/>
                <wp:docPr id="583" name="Text Box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1743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3B833B" w14:textId="77777777" w:rsidR="00A50A80" w:rsidRPr="00A50A80" w:rsidRDefault="00A50A80" w:rsidP="00A50A8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System" w:hAnsi="System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9A3FD9">
                              <w:rPr>
                                <w:rFonts w:ascii="Calibri" w:hAnsi="Calibri"/>
                                <w:b/>
                                <w:szCs w:val="20"/>
                                <w:u w:val="single"/>
                              </w:rPr>
                              <w:t>Privacy Information</w:t>
                            </w:r>
                            <w:del w:id="2" w:author="BURN, Matilda" w:date="2021-08-27T12:45:00Z">
                              <w:r w:rsidRPr="009A3FD9" w:rsidDel="00411BA9">
                                <w:rPr>
                                  <w:rFonts w:ascii="Calibri" w:hAnsi="Calibri"/>
                                  <w:szCs w:val="20"/>
                                  <w:u w:val="single"/>
                                </w:rPr>
                                <w:delText xml:space="preserve"> </w:delText>
                              </w:r>
                            </w:del>
                            <w:r w:rsidRPr="009A3FD9">
                              <w:rPr>
                                <w:rFonts w:ascii="Calibri" w:hAnsi="Calibri"/>
                                <w:szCs w:val="20"/>
                                <w:u w:val="single"/>
                              </w:rPr>
                              <w:br/>
                            </w:r>
                          </w:p>
                          <w:p w14:paraId="0F26413C" w14:textId="77777777" w:rsidR="00A50A80" w:rsidRPr="009A3FD9" w:rsidRDefault="00A50A80" w:rsidP="00A50A8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Any</w:t>
                            </w:r>
                            <w:r w:rsidRPr="00411BA9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 information you provide will be treated as confidential and in accordance with UK data protection legislation</w:t>
                            </w:r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.</w:t>
                            </w:r>
                            <w:r w:rsidRPr="00411BA9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F0B7F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We wil</w:t>
                            </w:r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l keep and use your information </w:t>
                            </w:r>
                            <w:r w:rsidRPr="00FF0B7F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for booking, organising and conducting road safety cycle training as part of the Bikeability Scheme. </w:t>
                            </w:r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With your full consent, we may also photograph and/or film your child taking part in the scheme to help promote Bikeability. </w:t>
                            </w:r>
                            <w:r w:rsidRPr="00FF0B7F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The information provided may also be</w:t>
                            </w:r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 shared with the Department for Transport, and</w:t>
                            </w:r>
                            <w:r w:rsidRPr="00FF0B7F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be </w:t>
                            </w:r>
                            <w:r w:rsidRPr="00FF0B7F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used for the wider purpose of providing statistical data used to assist with monitoring provision and applying for funding where relevant. </w:t>
                            </w:r>
                            <w:r>
                              <w:rPr>
                                <w:rFonts w:asciiTheme="minorHAnsi" w:hAnsiTheme="minorHAnsi" w:cs="Arial"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Any</w:t>
                            </w:r>
                            <w:r w:rsidRPr="009A3FD9">
                              <w:rPr>
                                <w:rFonts w:asciiTheme="minorHAnsi" w:hAnsiTheme="minorHAnsi" w:cs="Arial"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 information </w:t>
                            </w:r>
                            <w:r>
                              <w:rPr>
                                <w:rFonts w:asciiTheme="minorHAnsi" w:hAnsiTheme="minorHAnsi" w:cs="Arial"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provided </w:t>
                            </w:r>
                            <w:r w:rsidRPr="009A3FD9">
                              <w:rPr>
                                <w:rFonts w:asciiTheme="minorHAnsi" w:hAnsiTheme="minorHAnsi" w:cs="Arial"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will not be shared with or passed on to any other third party</w:t>
                            </w:r>
                            <w:r>
                              <w:rPr>
                                <w:rFonts w:asciiTheme="minorHAnsi" w:hAnsiTheme="minorHAnsi" w:cs="Arial"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A53EF6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For full information </w:t>
                            </w:r>
                            <w:r w:rsidRPr="00FF0B7F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on how we use your</w:t>
                            </w:r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 and your child’s</w:t>
                            </w:r>
                            <w:r w:rsidRPr="00FF0B7F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 information</w:t>
                            </w:r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, and how to exercise your rights under the Data Protection Act,</w:t>
                            </w:r>
                            <w:r w:rsidRPr="00FF0B7F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 please visit</w:t>
                            </w:r>
                            <w:del w:id="3" w:author="BURN, Matilda" w:date="2021-08-27T12:21:00Z">
                              <w:r w:rsidRPr="00FF0B7F" w:rsidDel="009F7F70">
                                <w:rPr>
                                  <w:rFonts w:ascii="Calibri" w:hAnsi="Calibri"/>
                                  <w:sz w:val="20"/>
                                  <w:szCs w:val="20"/>
                                </w:rPr>
                                <w:delText xml:space="preserve"> </w:delText>
                              </w:r>
                            </w:del>
                            <w:r w:rsidRPr="009F7F70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https://www.gloucestershire.gov.uk/council-and-democracy/data-protection/service-specific-privacy-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66A75C" id="Text Box 162" o:spid="_x0000_s1195" type="#_x0000_t202" style="position:absolute;margin-left:-6.75pt;margin-top:12.25pt;width:519.75pt;height:137.2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">
                <v:textbox>
                  <w:txbxContent>
                    <w:p w14:paraId="1D3B833B" w14:textId="77777777" w:rsidR="00A50A80" w:rsidRPr="00A50A80" w:rsidRDefault="00A50A80" w:rsidP="00A50A80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b/>
                          <w:bCs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System" w:hAnsi="System"/>
                          <w:b/>
                          <w:bCs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 w:rsidRPr="009A3FD9">
                        <w:rPr>
                          <w:rFonts w:ascii="Calibri" w:hAnsi="Calibri"/>
                          <w:b/>
                          <w:szCs w:val="20"/>
                          <w:u w:val="single"/>
                        </w:rPr>
                        <w:t>Privacy Information</w:t>
                      </w:r>
                      <w:del w:id="4" w:author="BURN, Matilda" w:date="2021-08-27T12:45:00Z">
                        <w:r w:rsidRPr="009A3FD9" w:rsidDel="00411BA9">
                          <w:rPr>
                            <w:rFonts w:ascii="Calibri" w:hAnsi="Calibri"/>
                            <w:szCs w:val="20"/>
                            <w:u w:val="single"/>
                          </w:rPr>
                          <w:delText xml:space="preserve"> </w:delText>
                        </w:r>
                      </w:del>
                      <w:r w:rsidRPr="009A3FD9">
                        <w:rPr>
                          <w:rFonts w:ascii="Calibri" w:hAnsi="Calibri"/>
                          <w:szCs w:val="20"/>
                          <w:u w:val="single"/>
                        </w:rPr>
                        <w:br/>
                      </w:r>
                    </w:p>
                    <w:p w14:paraId="0F26413C" w14:textId="77777777" w:rsidR="00A50A80" w:rsidRPr="009A3FD9" w:rsidRDefault="00A50A80" w:rsidP="00A50A80">
                      <w:pPr>
                        <w:pStyle w:val="NormalWeb"/>
                        <w:spacing w:before="0" w:beforeAutospacing="0" w:after="0" w:afterAutospacing="0"/>
                        <w:rPr>
                          <w:rFonts w:ascii="Calibri" w:hAnsi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>Any</w:t>
                      </w:r>
                      <w:r w:rsidRPr="00411BA9"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 information you provide will be treated as confidential and in accordance with UK data protection legislation</w:t>
                      </w:r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>.</w:t>
                      </w:r>
                      <w:r w:rsidRPr="00411BA9"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 </w:t>
                      </w:r>
                      <w:r w:rsidRPr="00FF0B7F">
                        <w:rPr>
                          <w:rFonts w:ascii="Calibri" w:hAnsi="Calibri"/>
                          <w:sz w:val="20"/>
                          <w:szCs w:val="20"/>
                        </w:rPr>
                        <w:t>We wil</w:t>
                      </w:r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l keep and use your information </w:t>
                      </w:r>
                      <w:r w:rsidRPr="00FF0B7F"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for booking, organising and conducting road safety cycle training as part of the Bikeability Scheme. </w:t>
                      </w:r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With your full consent, we may also photograph and/or film your child taking part in the scheme to help promote Bikeability. </w:t>
                      </w:r>
                      <w:r w:rsidRPr="00FF0B7F">
                        <w:rPr>
                          <w:rFonts w:ascii="Calibri" w:hAnsi="Calibri"/>
                          <w:sz w:val="20"/>
                          <w:szCs w:val="20"/>
                        </w:rPr>
                        <w:t>The information provided may also be</w:t>
                      </w:r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 shared with the Department for Transport, and</w:t>
                      </w:r>
                      <w:r w:rsidRPr="00FF0B7F"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be </w:t>
                      </w:r>
                      <w:r w:rsidRPr="00FF0B7F"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used for the wider purpose of providing statistical data used to assist with monitoring provision and applying for funding where relevant. </w:t>
                      </w:r>
                      <w:r>
                        <w:rPr>
                          <w:rFonts w:asciiTheme="minorHAnsi" w:hAnsiTheme="minorHAnsi" w:cs="Arial"/>
                          <w:bCs/>
                          <w:color w:val="000000"/>
                          <w:sz w:val="20"/>
                          <w:szCs w:val="20"/>
                        </w:rPr>
                        <w:t>Any</w:t>
                      </w:r>
                      <w:r w:rsidRPr="009A3FD9">
                        <w:rPr>
                          <w:rFonts w:asciiTheme="minorHAnsi" w:hAnsiTheme="minorHAnsi" w:cs="Arial"/>
                          <w:bCs/>
                          <w:color w:val="000000"/>
                          <w:sz w:val="20"/>
                          <w:szCs w:val="20"/>
                        </w:rPr>
                        <w:t xml:space="preserve"> information </w:t>
                      </w:r>
                      <w:r>
                        <w:rPr>
                          <w:rFonts w:asciiTheme="minorHAnsi" w:hAnsiTheme="minorHAnsi" w:cs="Arial"/>
                          <w:bCs/>
                          <w:color w:val="000000"/>
                          <w:sz w:val="20"/>
                          <w:szCs w:val="20"/>
                        </w:rPr>
                        <w:t xml:space="preserve">provided </w:t>
                      </w:r>
                      <w:r w:rsidRPr="009A3FD9">
                        <w:rPr>
                          <w:rFonts w:asciiTheme="minorHAnsi" w:hAnsiTheme="minorHAnsi" w:cs="Arial"/>
                          <w:bCs/>
                          <w:color w:val="000000"/>
                          <w:sz w:val="20"/>
                          <w:szCs w:val="20"/>
                        </w:rPr>
                        <w:t>will not be shared with or passed on to any other third party</w:t>
                      </w:r>
                      <w:r>
                        <w:rPr>
                          <w:rFonts w:asciiTheme="minorHAnsi" w:hAnsiTheme="minorHAnsi" w:cs="Arial"/>
                          <w:bCs/>
                          <w:color w:val="000000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  </w:t>
                      </w:r>
                      <w:r w:rsidR="00A53EF6"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For full information </w:t>
                      </w:r>
                      <w:r w:rsidRPr="00FF0B7F">
                        <w:rPr>
                          <w:rFonts w:ascii="Calibri" w:hAnsi="Calibri"/>
                          <w:sz w:val="20"/>
                          <w:szCs w:val="20"/>
                        </w:rPr>
                        <w:t>on how we use your</w:t>
                      </w:r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 and your child’s</w:t>
                      </w:r>
                      <w:r w:rsidRPr="00FF0B7F"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 information</w:t>
                      </w:r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>, and how to exercise your rights under the Data Protection Act,</w:t>
                      </w:r>
                      <w:r w:rsidRPr="00FF0B7F"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 please visit</w:t>
                      </w:r>
                      <w:del w:id="5" w:author="BURN, Matilda" w:date="2021-08-27T12:21:00Z">
                        <w:r w:rsidRPr="00FF0B7F" w:rsidDel="009F7F70">
                          <w:rPr>
                            <w:rFonts w:ascii="Calibri" w:hAnsi="Calibri"/>
                            <w:sz w:val="20"/>
                            <w:szCs w:val="20"/>
                          </w:rPr>
                          <w:delText xml:space="preserve"> </w:delText>
                        </w:r>
                      </w:del>
                      <w:r w:rsidRPr="009F7F70">
                        <w:rPr>
                          <w:rFonts w:ascii="Calibri" w:hAnsi="Calibri"/>
                          <w:sz w:val="20"/>
                          <w:szCs w:val="20"/>
                        </w:rPr>
                        <w:t>https://www.gloucestershire.gov.uk/council-and-democracy/data-protection/service-specific-privacy-</w:t>
                      </w:r>
                      <w:r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25860E38" w14:textId="77777777" w:rsidR="00A50A80" w:rsidRDefault="00A50A80" w:rsidP="00484B2E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  <w:tab w:val="left" w:pos="9072"/>
          <w:tab w:val="left" w:pos="9639"/>
          <w:tab w:val="left" w:pos="10206"/>
          <w:tab w:val="left" w:pos="10773"/>
          <w:tab w:val="left" w:pos="11340"/>
        </w:tabs>
        <w:spacing w:after="120"/>
        <w:jc w:val="both"/>
        <w:rPr>
          <w:rFonts w:ascii="Calibri" w:hAnsi="Calibri"/>
          <w:snapToGrid w:val="0"/>
        </w:rPr>
      </w:pPr>
    </w:p>
    <w:p w14:paraId="22DC2DF9" w14:textId="77777777" w:rsidR="00A50A80" w:rsidRDefault="00A50A80" w:rsidP="00484B2E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  <w:tab w:val="left" w:pos="9072"/>
          <w:tab w:val="left" w:pos="9639"/>
          <w:tab w:val="left" w:pos="10206"/>
          <w:tab w:val="left" w:pos="10773"/>
          <w:tab w:val="left" w:pos="11340"/>
        </w:tabs>
        <w:spacing w:after="120"/>
        <w:jc w:val="both"/>
        <w:rPr>
          <w:rFonts w:ascii="Calibri" w:hAnsi="Calibri"/>
          <w:snapToGrid w:val="0"/>
        </w:rPr>
      </w:pPr>
    </w:p>
    <w:p w14:paraId="73DC62B3" w14:textId="77777777" w:rsidR="00A50A80" w:rsidRDefault="00A50A80" w:rsidP="00484B2E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  <w:tab w:val="left" w:pos="9072"/>
          <w:tab w:val="left" w:pos="9639"/>
          <w:tab w:val="left" w:pos="10206"/>
          <w:tab w:val="left" w:pos="10773"/>
          <w:tab w:val="left" w:pos="11340"/>
        </w:tabs>
        <w:spacing w:after="120"/>
        <w:jc w:val="both"/>
        <w:rPr>
          <w:rFonts w:ascii="Calibri" w:hAnsi="Calibri"/>
          <w:snapToGrid w:val="0"/>
        </w:rPr>
      </w:pPr>
    </w:p>
    <w:p w14:paraId="68C36489" w14:textId="77777777" w:rsidR="00A50A80" w:rsidRDefault="00A50A80" w:rsidP="00484B2E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  <w:tab w:val="left" w:pos="9072"/>
          <w:tab w:val="left" w:pos="9639"/>
          <w:tab w:val="left" w:pos="10206"/>
          <w:tab w:val="left" w:pos="10773"/>
          <w:tab w:val="left" w:pos="11340"/>
        </w:tabs>
        <w:spacing w:after="120"/>
        <w:jc w:val="both"/>
        <w:rPr>
          <w:rFonts w:ascii="Calibri" w:hAnsi="Calibri"/>
          <w:snapToGrid w:val="0"/>
        </w:rPr>
      </w:pPr>
    </w:p>
    <w:p w14:paraId="2AF4D12F" w14:textId="77777777" w:rsidR="00A50A80" w:rsidRDefault="00A50A80" w:rsidP="00484B2E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  <w:tab w:val="left" w:pos="9072"/>
          <w:tab w:val="left" w:pos="9639"/>
          <w:tab w:val="left" w:pos="10206"/>
          <w:tab w:val="left" w:pos="10773"/>
          <w:tab w:val="left" w:pos="11340"/>
        </w:tabs>
        <w:spacing w:after="120"/>
        <w:jc w:val="both"/>
        <w:rPr>
          <w:rFonts w:ascii="Calibri" w:hAnsi="Calibri"/>
          <w:snapToGrid w:val="0"/>
        </w:rPr>
      </w:pPr>
    </w:p>
    <w:p w14:paraId="0D09C3C1" w14:textId="77777777" w:rsidR="00A50A80" w:rsidRDefault="00A50A80" w:rsidP="00484B2E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  <w:tab w:val="left" w:pos="9072"/>
          <w:tab w:val="left" w:pos="9639"/>
          <w:tab w:val="left" w:pos="10206"/>
          <w:tab w:val="left" w:pos="10773"/>
          <w:tab w:val="left" w:pos="11340"/>
        </w:tabs>
        <w:spacing w:after="120"/>
        <w:jc w:val="both"/>
        <w:rPr>
          <w:rFonts w:ascii="Calibri" w:hAnsi="Calibri"/>
          <w:snapToGrid w:val="0"/>
        </w:rPr>
      </w:pPr>
    </w:p>
    <w:p w14:paraId="4AA7881F" w14:textId="77777777" w:rsidR="00A50A80" w:rsidRDefault="00A50A80" w:rsidP="00484B2E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  <w:tab w:val="left" w:pos="9072"/>
          <w:tab w:val="left" w:pos="9639"/>
          <w:tab w:val="left" w:pos="10206"/>
          <w:tab w:val="left" w:pos="10773"/>
          <w:tab w:val="left" w:pos="11340"/>
        </w:tabs>
        <w:spacing w:after="120"/>
        <w:jc w:val="both"/>
        <w:rPr>
          <w:rFonts w:ascii="Calibri" w:hAnsi="Calibri"/>
          <w:snapToGrid w:val="0"/>
        </w:rPr>
      </w:pPr>
    </w:p>
    <w:p w14:paraId="73C6A008" w14:textId="54EF4F1D" w:rsidR="00303B8D" w:rsidRPr="00297866" w:rsidRDefault="00BE0CDA" w:rsidP="00297866">
      <w:pPr>
        <w:pStyle w:val="NoSpacing"/>
        <w:jc w:val="center"/>
        <w:rPr>
          <w:rFonts w:asciiTheme="minorHAnsi" w:hAnsiTheme="minorHAnsi"/>
          <w:snapToGrid w:val="0"/>
        </w:rPr>
      </w:pPr>
      <w:r w:rsidRPr="00A50A80">
        <w:rPr>
          <w:rFonts w:asciiTheme="minorHAnsi" w:hAnsiTheme="minorHAnsi"/>
          <w:snapToGrid w:val="0"/>
        </w:rPr>
        <w:t>Training is deliv</w:t>
      </w:r>
      <w:r w:rsidR="00AC0862">
        <w:rPr>
          <w:rFonts w:asciiTheme="minorHAnsi" w:hAnsiTheme="minorHAnsi"/>
          <w:snapToGrid w:val="0"/>
        </w:rPr>
        <w:t xml:space="preserve">ered by </w:t>
      </w:r>
      <w:r w:rsidRPr="000617FC">
        <w:rPr>
          <w:rFonts w:asciiTheme="minorHAnsi" w:hAnsiTheme="minorHAnsi"/>
          <w:b/>
          <w:snapToGrid w:val="0"/>
        </w:rPr>
        <w:t>Gloucestershire County Council</w:t>
      </w:r>
      <w:r w:rsidRPr="00A50A80">
        <w:rPr>
          <w:rFonts w:asciiTheme="minorHAnsi" w:hAnsiTheme="minorHAnsi"/>
          <w:snapToGrid w:val="0"/>
        </w:rPr>
        <w:t>, Shire Hall, Gloucester, GL1 2TH</w:t>
      </w:r>
      <w:r w:rsidR="009B34F3">
        <w:rPr>
          <w:rFonts w:asciiTheme="minorHAnsi" w:hAnsiTheme="minorHAnsi"/>
          <w:snapToGrid w:val="0"/>
        </w:rPr>
        <w:t xml:space="preserve"> </w:t>
      </w:r>
      <w:hyperlink r:id="rId22" w:history="1">
        <w:r w:rsidR="00D001C4" w:rsidRPr="0053233D">
          <w:rPr>
            <w:rStyle w:val="Hyperlink"/>
            <w:rFonts w:asciiTheme="minorHAnsi" w:hAnsiTheme="minorHAnsi"/>
            <w:snapToGrid w:val="0"/>
          </w:rPr>
          <w:t>thinktravel@gloucestershire.gov.uk</w:t>
        </w:r>
      </w:hyperlink>
    </w:p>
    <w:p w14:paraId="77FCA563" w14:textId="4ECDF309" w:rsidR="00303B8D" w:rsidRDefault="00303B8D" w:rsidP="00B52782">
      <w:pPr>
        <w:rPr>
          <w:rFonts w:asciiTheme="minorHAnsi" w:hAnsiTheme="minorHAnsi"/>
        </w:rPr>
      </w:pPr>
    </w:p>
    <w:p w14:paraId="005C8BBC" w14:textId="111BB865" w:rsidR="00004A20" w:rsidRPr="00004A20" w:rsidRDefault="00004A20" w:rsidP="00004A20">
      <w:pPr>
        <w:jc w:val="center"/>
        <w:rPr>
          <w:rFonts w:asciiTheme="minorHAnsi" w:hAnsiTheme="minorHAnsi"/>
          <w:sz w:val="28"/>
          <w:szCs w:val="28"/>
        </w:rPr>
      </w:pPr>
      <w:r w:rsidRPr="00004A20">
        <w:rPr>
          <w:rFonts w:asciiTheme="minorHAnsi" w:hAnsiTheme="minorHAnsi"/>
          <w:sz w:val="28"/>
          <w:szCs w:val="28"/>
        </w:rPr>
        <w:t xml:space="preserve">Once completed, please return the form by email to </w:t>
      </w:r>
      <w:hyperlink r:id="rId23" w:history="1">
        <w:r w:rsidRPr="00004A20">
          <w:rPr>
            <w:rStyle w:val="Hyperlink"/>
            <w:rFonts w:asciiTheme="minorHAnsi" w:hAnsiTheme="minorHAnsi"/>
            <w:sz w:val="28"/>
            <w:szCs w:val="28"/>
          </w:rPr>
          <w:t>thinktravel@gloucestershire.gov.uk</w:t>
        </w:r>
      </w:hyperlink>
      <w:r>
        <w:rPr>
          <w:rFonts w:asciiTheme="minorHAnsi" w:hAnsiTheme="minorHAnsi"/>
          <w:sz w:val="28"/>
          <w:szCs w:val="28"/>
        </w:rPr>
        <w:t xml:space="preserve"> .</w:t>
      </w:r>
    </w:p>
    <w:p w14:paraId="7B3C9ACB" w14:textId="77777777" w:rsidR="00004A20" w:rsidRPr="00004A20" w:rsidRDefault="00004A20" w:rsidP="00004A20">
      <w:pPr>
        <w:jc w:val="center"/>
        <w:rPr>
          <w:rFonts w:asciiTheme="minorHAnsi" w:hAnsiTheme="minorHAnsi"/>
          <w:sz w:val="28"/>
          <w:szCs w:val="28"/>
        </w:rPr>
      </w:pPr>
    </w:p>
    <w:p w14:paraId="1EACF316" w14:textId="77777777" w:rsidR="00004A20" w:rsidRPr="00004A20" w:rsidRDefault="00004A20" w:rsidP="00004A20">
      <w:pPr>
        <w:jc w:val="center"/>
        <w:rPr>
          <w:rFonts w:asciiTheme="minorHAnsi" w:hAnsiTheme="minorHAnsi"/>
          <w:sz w:val="28"/>
          <w:szCs w:val="28"/>
        </w:rPr>
      </w:pPr>
    </w:p>
    <w:sectPr w:rsidR="00004A20" w:rsidRPr="00004A20" w:rsidSect="00AC0862">
      <w:type w:val="continuous"/>
      <w:pgSz w:w="11906" w:h="16838"/>
      <w:pgMar w:top="568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stem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347885"/>
    <w:multiLevelType w:val="hybridMultilevel"/>
    <w:tmpl w:val="A0E02B98"/>
    <w:lvl w:ilvl="0" w:tplc="AE6ACF42">
      <w:start w:val="1"/>
      <w:numFmt w:val="bullet"/>
      <w:pStyle w:val="Bulletsspaced"/>
      <w:lvlText w:val="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C5ED4"/>
    <w:multiLevelType w:val="hybridMultilevel"/>
    <w:tmpl w:val="5A221D58"/>
    <w:lvl w:ilvl="0" w:tplc="D51664AE">
      <w:start w:val="1"/>
      <w:numFmt w:val="bullet"/>
      <w:lvlText w:val=""/>
      <w:lvlJc w:val="left"/>
      <w:pPr>
        <w:tabs>
          <w:tab w:val="num" w:pos="360"/>
        </w:tabs>
        <w:ind w:left="170" w:hanging="17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E7C70"/>
    <w:multiLevelType w:val="hybridMultilevel"/>
    <w:tmpl w:val="4524CD48"/>
    <w:lvl w:ilvl="0" w:tplc="979A77C8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2E2F75"/>
    <w:multiLevelType w:val="hybridMultilevel"/>
    <w:tmpl w:val="C91CCB2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D55DAC"/>
    <w:multiLevelType w:val="hybridMultilevel"/>
    <w:tmpl w:val="FF785F8C"/>
    <w:lvl w:ilvl="0" w:tplc="A5DA0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9D6BEB"/>
    <w:multiLevelType w:val="hybridMultilevel"/>
    <w:tmpl w:val="2004B354"/>
    <w:lvl w:ilvl="0" w:tplc="EE3AAF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3F4447"/>
    <w:multiLevelType w:val="hybridMultilevel"/>
    <w:tmpl w:val="34FE66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9E67F8"/>
    <w:multiLevelType w:val="hybridMultilevel"/>
    <w:tmpl w:val="A7469872"/>
    <w:lvl w:ilvl="0" w:tplc="D51664AE">
      <w:start w:val="1"/>
      <w:numFmt w:val="bullet"/>
      <w:lvlText w:val=""/>
      <w:lvlJc w:val="left"/>
      <w:pPr>
        <w:tabs>
          <w:tab w:val="num" w:pos="360"/>
        </w:tabs>
        <w:ind w:left="170" w:hanging="17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9554C9"/>
    <w:multiLevelType w:val="hybridMultilevel"/>
    <w:tmpl w:val="88BE69A6"/>
    <w:lvl w:ilvl="0" w:tplc="1AEE8C4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1815CC"/>
    <w:multiLevelType w:val="hybridMultilevel"/>
    <w:tmpl w:val="8C7CF670"/>
    <w:lvl w:ilvl="0" w:tplc="2A5C7E16">
      <w:start w:val="7"/>
      <w:numFmt w:val="bullet"/>
      <w:lvlText w:val=""/>
      <w:lvlJc w:val="left"/>
      <w:pPr>
        <w:ind w:left="720" w:hanging="360"/>
      </w:pPr>
      <w:rPr>
        <w:rFonts w:ascii="Symbol" w:eastAsia="Calibri" w:hAnsi="Symbol" w:cs="Calibri-Bold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FC46AF"/>
    <w:multiLevelType w:val="singleLevel"/>
    <w:tmpl w:val="D51664AE"/>
    <w:lvl w:ilvl="0">
      <w:start w:val="1"/>
      <w:numFmt w:val="bullet"/>
      <w:lvlText w:val=""/>
      <w:lvlJc w:val="left"/>
      <w:pPr>
        <w:tabs>
          <w:tab w:val="num" w:pos="360"/>
        </w:tabs>
        <w:ind w:left="170" w:hanging="170"/>
      </w:pPr>
      <w:rPr>
        <w:rFonts w:ascii="Wingdings" w:hAnsi="Wingdings" w:hint="default"/>
      </w:rPr>
    </w:lvl>
  </w:abstractNum>
  <w:abstractNum w:abstractNumId="11" w15:restartNumberingAfterBreak="0">
    <w:nsid w:val="639170EE"/>
    <w:multiLevelType w:val="hybridMultilevel"/>
    <w:tmpl w:val="3C6A31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150796"/>
    <w:multiLevelType w:val="hybridMultilevel"/>
    <w:tmpl w:val="FDD6BA02"/>
    <w:lvl w:ilvl="0" w:tplc="1C9C080A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91147802">
    <w:abstractNumId w:val="10"/>
  </w:num>
  <w:num w:numId="2" w16cid:durableId="2011251452">
    <w:abstractNumId w:val="1"/>
  </w:num>
  <w:num w:numId="3" w16cid:durableId="1499954215">
    <w:abstractNumId w:val="7"/>
  </w:num>
  <w:num w:numId="4" w16cid:durableId="1642418687">
    <w:abstractNumId w:val="8"/>
  </w:num>
  <w:num w:numId="5" w16cid:durableId="971058510">
    <w:abstractNumId w:val="12"/>
  </w:num>
  <w:num w:numId="6" w16cid:durableId="1512333751">
    <w:abstractNumId w:val="5"/>
  </w:num>
  <w:num w:numId="7" w16cid:durableId="894001810">
    <w:abstractNumId w:val="0"/>
  </w:num>
  <w:num w:numId="8" w16cid:durableId="539782044">
    <w:abstractNumId w:val="11"/>
  </w:num>
  <w:num w:numId="9" w16cid:durableId="1627345089">
    <w:abstractNumId w:val="6"/>
  </w:num>
  <w:num w:numId="10" w16cid:durableId="1954632316">
    <w:abstractNumId w:val="3"/>
  </w:num>
  <w:num w:numId="11" w16cid:durableId="584261847">
    <w:abstractNumId w:val="4"/>
  </w:num>
  <w:num w:numId="12" w16cid:durableId="513150517">
    <w:abstractNumId w:val="2"/>
  </w:num>
  <w:num w:numId="13" w16cid:durableId="181456719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6BD"/>
    <w:rsid w:val="00004A20"/>
    <w:rsid w:val="00013954"/>
    <w:rsid w:val="00020013"/>
    <w:rsid w:val="00022712"/>
    <w:rsid w:val="00022A86"/>
    <w:rsid w:val="00023FB0"/>
    <w:rsid w:val="00027790"/>
    <w:rsid w:val="00043C87"/>
    <w:rsid w:val="0005738A"/>
    <w:rsid w:val="000617FC"/>
    <w:rsid w:val="000943CF"/>
    <w:rsid w:val="00094E1A"/>
    <w:rsid w:val="000A07C1"/>
    <w:rsid w:val="000A530D"/>
    <w:rsid w:val="000A7AAB"/>
    <w:rsid w:val="000B0B78"/>
    <w:rsid w:val="000B2D4F"/>
    <w:rsid w:val="000C5BC4"/>
    <w:rsid w:val="000D0B4B"/>
    <w:rsid w:val="000D286B"/>
    <w:rsid w:val="000D36BD"/>
    <w:rsid w:val="00107787"/>
    <w:rsid w:val="00114F53"/>
    <w:rsid w:val="00126E0E"/>
    <w:rsid w:val="0013049C"/>
    <w:rsid w:val="00143174"/>
    <w:rsid w:val="001520AF"/>
    <w:rsid w:val="00166A84"/>
    <w:rsid w:val="001C1A09"/>
    <w:rsid w:val="001D0095"/>
    <w:rsid w:val="001D1947"/>
    <w:rsid w:val="001D241B"/>
    <w:rsid w:val="001D5098"/>
    <w:rsid w:val="001E22C3"/>
    <w:rsid w:val="001F48B2"/>
    <w:rsid w:val="00233D14"/>
    <w:rsid w:val="00263A66"/>
    <w:rsid w:val="002677F1"/>
    <w:rsid w:val="00271545"/>
    <w:rsid w:val="00277D04"/>
    <w:rsid w:val="0028015E"/>
    <w:rsid w:val="0028579A"/>
    <w:rsid w:val="002970AF"/>
    <w:rsid w:val="00297866"/>
    <w:rsid w:val="002A4CA8"/>
    <w:rsid w:val="002C2649"/>
    <w:rsid w:val="002E1906"/>
    <w:rsid w:val="002F0048"/>
    <w:rsid w:val="002F3280"/>
    <w:rsid w:val="002F3F12"/>
    <w:rsid w:val="002F6BB2"/>
    <w:rsid w:val="00303B8D"/>
    <w:rsid w:val="00332C95"/>
    <w:rsid w:val="00332F28"/>
    <w:rsid w:val="003373F8"/>
    <w:rsid w:val="00353A22"/>
    <w:rsid w:val="00375534"/>
    <w:rsid w:val="003A7A1F"/>
    <w:rsid w:val="003B034F"/>
    <w:rsid w:val="003B3592"/>
    <w:rsid w:val="003D4106"/>
    <w:rsid w:val="00411BA9"/>
    <w:rsid w:val="004166DD"/>
    <w:rsid w:val="00434FDD"/>
    <w:rsid w:val="004367D0"/>
    <w:rsid w:val="00440CDA"/>
    <w:rsid w:val="00454194"/>
    <w:rsid w:val="004834D9"/>
    <w:rsid w:val="004845F2"/>
    <w:rsid w:val="00484B2E"/>
    <w:rsid w:val="004A786A"/>
    <w:rsid w:val="004D00DB"/>
    <w:rsid w:val="004D3913"/>
    <w:rsid w:val="004D3CD0"/>
    <w:rsid w:val="004D66C9"/>
    <w:rsid w:val="004D716A"/>
    <w:rsid w:val="005224F0"/>
    <w:rsid w:val="00524FBA"/>
    <w:rsid w:val="00534294"/>
    <w:rsid w:val="0053479D"/>
    <w:rsid w:val="00542765"/>
    <w:rsid w:val="0056147F"/>
    <w:rsid w:val="00570C5A"/>
    <w:rsid w:val="00573AF7"/>
    <w:rsid w:val="005824AD"/>
    <w:rsid w:val="00597B87"/>
    <w:rsid w:val="005A202E"/>
    <w:rsid w:val="005A3393"/>
    <w:rsid w:val="005A72F9"/>
    <w:rsid w:val="005A7594"/>
    <w:rsid w:val="005B239C"/>
    <w:rsid w:val="005E0BA4"/>
    <w:rsid w:val="005E418B"/>
    <w:rsid w:val="005F1B6D"/>
    <w:rsid w:val="006053C4"/>
    <w:rsid w:val="006352BC"/>
    <w:rsid w:val="0068674F"/>
    <w:rsid w:val="00690E13"/>
    <w:rsid w:val="006F00DC"/>
    <w:rsid w:val="006F6A16"/>
    <w:rsid w:val="00706735"/>
    <w:rsid w:val="0072119C"/>
    <w:rsid w:val="00741251"/>
    <w:rsid w:val="007464C3"/>
    <w:rsid w:val="007512C9"/>
    <w:rsid w:val="007704E6"/>
    <w:rsid w:val="00791AF1"/>
    <w:rsid w:val="007A419D"/>
    <w:rsid w:val="007B4C17"/>
    <w:rsid w:val="007B619D"/>
    <w:rsid w:val="007B76B0"/>
    <w:rsid w:val="007D5E6D"/>
    <w:rsid w:val="00800C00"/>
    <w:rsid w:val="008016C8"/>
    <w:rsid w:val="008057AD"/>
    <w:rsid w:val="008111AF"/>
    <w:rsid w:val="00812D7A"/>
    <w:rsid w:val="00833E4E"/>
    <w:rsid w:val="00861B7C"/>
    <w:rsid w:val="00861D8F"/>
    <w:rsid w:val="008726D5"/>
    <w:rsid w:val="008967C6"/>
    <w:rsid w:val="008A54AF"/>
    <w:rsid w:val="008A6F3E"/>
    <w:rsid w:val="008C03E0"/>
    <w:rsid w:val="008E3614"/>
    <w:rsid w:val="008F51AB"/>
    <w:rsid w:val="008F62C5"/>
    <w:rsid w:val="008F6883"/>
    <w:rsid w:val="009025BD"/>
    <w:rsid w:val="00905D95"/>
    <w:rsid w:val="00907FA3"/>
    <w:rsid w:val="0092209D"/>
    <w:rsid w:val="00930408"/>
    <w:rsid w:val="009428B4"/>
    <w:rsid w:val="00951F6B"/>
    <w:rsid w:val="00956D8F"/>
    <w:rsid w:val="009733CC"/>
    <w:rsid w:val="00973752"/>
    <w:rsid w:val="009847E5"/>
    <w:rsid w:val="0098509D"/>
    <w:rsid w:val="00997934"/>
    <w:rsid w:val="009A23DA"/>
    <w:rsid w:val="009A3FD9"/>
    <w:rsid w:val="009B02D9"/>
    <w:rsid w:val="009B0988"/>
    <w:rsid w:val="009B1ADE"/>
    <w:rsid w:val="009B34F3"/>
    <w:rsid w:val="009C3482"/>
    <w:rsid w:val="009C3604"/>
    <w:rsid w:val="009C4CF5"/>
    <w:rsid w:val="009D06E2"/>
    <w:rsid w:val="009F0827"/>
    <w:rsid w:val="009F7F70"/>
    <w:rsid w:val="00A04A61"/>
    <w:rsid w:val="00A200B2"/>
    <w:rsid w:val="00A262FD"/>
    <w:rsid w:val="00A335A4"/>
    <w:rsid w:val="00A50A80"/>
    <w:rsid w:val="00A52F1E"/>
    <w:rsid w:val="00A53EF6"/>
    <w:rsid w:val="00A5501A"/>
    <w:rsid w:val="00A71D1C"/>
    <w:rsid w:val="00A86F4A"/>
    <w:rsid w:val="00A91E14"/>
    <w:rsid w:val="00AA2A70"/>
    <w:rsid w:val="00AC0862"/>
    <w:rsid w:val="00AC3315"/>
    <w:rsid w:val="00AC398E"/>
    <w:rsid w:val="00AD6F4F"/>
    <w:rsid w:val="00B00713"/>
    <w:rsid w:val="00B11E25"/>
    <w:rsid w:val="00B146B3"/>
    <w:rsid w:val="00B25F27"/>
    <w:rsid w:val="00B4660D"/>
    <w:rsid w:val="00B50534"/>
    <w:rsid w:val="00B52020"/>
    <w:rsid w:val="00B52782"/>
    <w:rsid w:val="00B5441D"/>
    <w:rsid w:val="00B61048"/>
    <w:rsid w:val="00B621D1"/>
    <w:rsid w:val="00B63267"/>
    <w:rsid w:val="00B64FE6"/>
    <w:rsid w:val="00B65B19"/>
    <w:rsid w:val="00B65B88"/>
    <w:rsid w:val="00B74B10"/>
    <w:rsid w:val="00B830AA"/>
    <w:rsid w:val="00B87B45"/>
    <w:rsid w:val="00B9082A"/>
    <w:rsid w:val="00BA0FE7"/>
    <w:rsid w:val="00BA74EE"/>
    <w:rsid w:val="00BB48A6"/>
    <w:rsid w:val="00BC65CE"/>
    <w:rsid w:val="00BD61F8"/>
    <w:rsid w:val="00BE0CDA"/>
    <w:rsid w:val="00C100AC"/>
    <w:rsid w:val="00C237E6"/>
    <w:rsid w:val="00C23A50"/>
    <w:rsid w:val="00C3727F"/>
    <w:rsid w:val="00C53336"/>
    <w:rsid w:val="00C5771F"/>
    <w:rsid w:val="00C60ACC"/>
    <w:rsid w:val="00C60AE0"/>
    <w:rsid w:val="00C63561"/>
    <w:rsid w:val="00C76BB8"/>
    <w:rsid w:val="00C852F3"/>
    <w:rsid w:val="00CA0359"/>
    <w:rsid w:val="00CA7A31"/>
    <w:rsid w:val="00CB42F9"/>
    <w:rsid w:val="00CB482C"/>
    <w:rsid w:val="00CD03D1"/>
    <w:rsid w:val="00CD29E3"/>
    <w:rsid w:val="00CE46F7"/>
    <w:rsid w:val="00CF7F2A"/>
    <w:rsid w:val="00D001C4"/>
    <w:rsid w:val="00D0635E"/>
    <w:rsid w:val="00D20202"/>
    <w:rsid w:val="00D256E0"/>
    <w:rsid w:val="00D30AE3"/>
    <w:rsid w:val="00D349A2"/>
    <w:rsid w:val="00D35508"/>
    <w:rsid w:val="00D35B85"/>
    <w:rsid w:val="00D43393"/>
    <w:rsid w:val="00D540BC"/>
    <w:rsid w:val="00D60EC7"/>
    <w:rsid w:val="00D628EE"/>
    <w:rsid w:val="00D66B11"/>
    <w:rsid w:val="00D70716"/>
    <w:rsid w:val="00D71F99"/>
    <w:rsid w:val="00D77738"/>
    <w:rsid w:val="00D82162"/>
    <w:rsid w:val="00D9277A"/>
    <w:rsid w:val="00DB708E"/>
    <w:rsid w:val="00DD4959"/>
    <w:rsid w:val="00DD55FE"/>
    <w:rsid w:val="00DE0B7D"/>
    <w:rsid w:val="00DE11BF"/>
    <w:rsid w:val="00E10800"/>
    <w:rsid w:val="00E11816"/>
    <w:rsid w:val="00E23709"/>
    <w:rsid w:val="00E534D0"/>
    <w:rsid w:val="00E60B3D"/>
    <w:rsid w:val="00E6679E"/>
    <w:rsid w:val="00EA39A3"/>
    <w:rsid w:val="00EB56FF"/>
    <w:rsid w:val="00ED1478"/>
    <w:rsid w:val="00ED5469"/>
    <w:rsid w:val="00EE0BCC"/>
    <w:rsid w:val="00EE17CB"/>
    <w:rsid w:val="00F05B8B"/>
    <w:rsid w:val="00F145F6"/>
    <w:rsid w:val="00F14E5D"/>
    <w:rsid w:val="00F3089E"/>
    <w:rsid w:val="00F44CBE"/>
    <w:rsid w:val="00F67A01"/>
    <w:rsid w:val="00F94F48"/>
    <w:rsid w:val="00FA2B9D"/>
    <w:rsid w:val="00FD1F21"/>
    <w:rsid w:val="00FE1BF8"/>
    <w:rsid w:val="00FE7768"/>
    <w:rsid w:val="00FF4210"/>
    <w:rsid w:val="00FF6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068227"/>
  <w15:docId w15:val="{6A1D3175-2CFC-4709-85D4-4A83E47E0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6BD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454194"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  <w:tab w:val="left" w:pos="8505"/>
        <w:tab w:val="left" w:pos="9072"/>
        <w:tab w:val="left" w:pos="9639"/>
        <w:tab w:val="left" w:pos="10206"/>
        <w:tab w:val="left" w:pos="10773"/>
        <w:tab w:val="left" w:pos="11340"/>
      </w:tabs>
      <w:outlineLvl w:val="0"/>
    </w:pPr>
    <w:rPr>
      <w:rFonts w:ascii="Arial" w:hAnsi="Arial"/>
      <w:snapToGrid w:val="0"/>
      <w:szCs w:val="20"/>
    </w:rPr>
  </w:style>
  <w:style w:type="paragraph" w:styleId="Heading2">
    <w:name w:val="heading 2"/>
    <w:basedOn w:val="Normal"/>
    <w:next w:val="Normal"/>
    <w:link w:val="Heading2Char"/>
    <w:qFormat/>
    <w:rsid w:val="00454194"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  <w:tab w:val="left" w:pos="8505"/>
        <w:tab w:val="left" w:pos="9072"/>
        <w:tab w:val="left" w:pos="9639"/>
        <w:tab w:val="left" w:pos="10206"/>
        <w:tab w:val="left" w:pos="10773"/>
        <w:tab w:val="left" w:pos="11340"/>
      </w:tabs>
      <w:jc w:val="center"/>
      <w:outlineLvl w:val="1"/>
    </w:pPr>
    <w:rPr>
      <w:rFonts w:ascii="Arial" w:hAnsi="Arial"/>
      <w:b/>
      <w:snapToGrid w:val="0"/>
      <w:sz w:val="28"/>
      <w:szCs w:val="20"/>
      <w:u w:val="single"/>
    </w:rPr>
  </w:style>
  <w:style w:type="paragraph" w:styleId="Heading3">
    <w:name w:val="heading 3"/>
    <w:basedOn w:val="Normal"/>
    <w:next w:val="Normal"/>
    <w:link w:val="Heading3Char"/>
    <w:qFormat/>
    <w:rsid w:val="00454194"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  <w:tab w:val="left" w:pos="8505"/>
        <w:tab w:val="left" w:pos="9072"/>
        <w:tab w:val="left" w:pos="9639"/>
        <w:tab w:val="left" w:pos="10206"/>
        <w:tab w:val="left" w:pos="10773"/>
        <w:tab w:val="left" w:pos="11340"/>
      </w:tabs>
      <w:jc w:val="center"/>
      <w:outlineLvl w:val="2"/>
    </w:pPr>
    <w:rPr>
      <w:rFonts w:ascii="Arial" w:hAnsi="Arial"/>
      <w:b/>
      <w:snapToGrid w:val="0"/>
      <w:szCs w:val="2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3C8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3C87"/>
    <w:pPr>
      <w:spacing w:before="240" w:after="60"/>
      <w:outlineLvl w:val="6"/>
    </w:pPr>
    <w:rPr>
      <w:rFonts w:ascii="Calibri" w:hAnsi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rsid w:val="000D36BD"/>
    <w:rPr>
      <w:rFonts w:ascii="Arial" w:hAnsi="Arial"/>
      <w:snapToGrid w:val="0"/>
      <w:color w:val="000000"/>
      <w:szCs w:val="20"/>
    </w:rPr>
  </w:style>
  <w:style w:type="character" w:customStyle="1" w:styleId="BodyTextChar">
    <w:name w:val="Body Text Char"/>
    <w:link w:val="BodyText"/>
    <w:semiHidden/>
    <w:rsid w:val="000D36BD"/>
    <w:rPr>
      <w:rFonts w:ascii="Arial" w:eastAsia="Times New Roman" w:hAnsi="Arial" w:cs="Times New Roman"/>
      <w:snapToGrid w:val="0"/>
      <w:color w:val="000000"/>
      <w:sz w:val="24"/>
      <w:szCs w:val="20"/>
    </w:rPr>
  </w:style>
  <w:style w:type="table" w:styleId="TableGrid">
    <w:name w:val="Table Grid"/>
    <w:basedOn w:val="TableNormal"/>
    <w:uiPriority w:val="59"/>
    <w:rsid w:val="000D36B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1Char">
    <w:name w:val="Heading 1 Char"/>
    <w:link w:val="Heading1"/>
    <w:rsid w:val="00454194"/>
    <w:rPr>
      <w:rFonts w:ascii="Arial" w:eastAsia="Times New Roman" w:hAnsi="Arial"/>
      <w:snapToGrid w:val="0"/>
      <w:sz w:val="24"/>
      <w:lang w:eastAsia="en-US"/>
    </w:rPr>
  </w:style>
  <w:style w:type="character" w:customStyle="1" w:styleId="Heading2Char">
    <w:name w:val="Heading 2 Char"/>
    <w:link w:val="Heading2"/>
    <w:rsid w:val="00454194"/>
    <w:rPr>
      <w:rFonts w:ascii="Arial" w:eastAsia="Times New Roman" w:hAnsi="Arial"/>
      <w:b/>
      <w:snapToGrid w:val="0"/>
      <w:sz w:val="28"/>
      <w:u w:val="single"/>
      <w:lang w:eastAsia="en-US"/>
    </w:rPr>
  </w:style>
  <w:style w:type="character" w:customStyle="1" w:styleId="Heading3Char">
    <w:name w:val="Heading 3 Char"/>
    <w:link w:val="Heading3"/>
    <w:rsid w:val="00454194"/>
    <w:rPr>
      <w:rFonts w:ascii="Arial" w:eastAsia="Times New Roman" w:hAnsi="Arial"/>
      <w:b/>
      <w:snapToGrid w:val="0"/>
      <w:sz w:val="24"/>
      <w:lang w:eastAsia="en-US"/>
    </w:rPr>
  </w:style>
  <w:style w:type="character" w:customStyle="1" w:styleId="Heading6Char">
    <w:name w:val="Heading 6 Char"/>
    <w:link w:val="Heading6"/>
    <w:uiPriority w:val="9"/>
    <w:semiHidden/>
    <w:rsid w:val="00043C87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Heading7Char">
    <w:name w:val="Heading 7 Char"/>
    <w:link w:val="Heading7"/>
    <w:uiPriority w:val="9"/>
    <w:semiHidden/>
    <w:rsid w:val="00043C87"/>
    <w:rPr>
      <w:rFonts w:ascii="Calibri" w:eastAsia="Times New Roman" w:hAnsi="Calibri" w:cs="Times New Roman"/>
      <w:sz w:val="24"/>
      <w:szCs w:val="24"/>
      <w:lang w:eastAsia="en-US"/>
    </w:rPr>
  </w:style>
  <w:style w:type="character" w:styleId="Hyperlink">
    <w:name w:val="Hyperlink"/>
    <w:semiHidden/>
    <w:rsid w:val="00043C87"/>
    <w:rPr>
      <w:color w:val="0000FF"/>
      <w:u w:val="single"/>
    </w:rPr>
  </w:style>
  <w:style w:type="paragraph" w:customStyle="1" w:styleId="Bulletsspaced">
    <w:name w:val="Bullets (spaced)"/>
    <w:basedOn w:val="Normal"/>
    <w:rsid w:val="00D77738"/>
    <w:pPr>
      <w:numPr>
        <w:numId w:val="7"/>
      </w:numPr>
      <w:spacing w:before="120"/>
      <w:jc w:val="both"/>
    </w:pPr>
    <w:rPr>
      <w:rFonts w:ascii="Tahoma" w:hAnsi="Tahoma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D77738"/>
    <w:pPr>
      <w:spacing w:before="100" w:beforeAutospacing="1" w:after="100" w:afterAutospacing="1"/>
    </w:pPr>
    <w:rPr>
      <w:lang w:eastAsia="en-GB"/>
    </w:rPr>
  </w:style>
  <w:style w:type="paragraph" w:styleId="ListParagraph">
    <w:name w:val="List Paragraph"/>
    <w:basedOn w:val="Normal"/>
    <w:uiPriority w:val="34"/>
    <w:qFormat/>
    <w:rsid w:val="00D9277A"/>
    <w:pPr>
      <w:ind w:left="720"/>
    </w:pPr>
  </w:style>
  <w:style w:type="character" w:styleId="FollowedHyperlink">
    <w:name w:val="FollowedHyperlink"/>
    <w:uiPriority w:val="99"/>
    <w:semiHidden/>
    <w:unhideWhenUsed/>
    <w:rsid w:val="00E11816"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4B2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4B2E"/>
    <w:rPr>
      <w:rFonts w:ascii="Tahoma" w:eastAsia="Times New Roman" w:hAnsi="Tahoma" w:cs="Tahoma"/>
      <w:sz w:val="16"/>
      <w:szCs w:val="16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E534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34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534D0"/>
    <w:rPr>
      <w:rFonts w:ascii="Times New Roman" w:eastAsia="Times New Roman" w:hAnsi="Times New Roman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34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534D0"/>
    <w:rPr>
      <w:rFonts w:ascii="Times New Roman" w:eastAsia="Times New Roman" w:hAnsi="Times New Roman"/>
      <w:b/>
      <w:bCs/>
      <w:lang w:eastAsia="en-US"/>
    </w:rPr>
  </w:style>
  <w:style w:type="paragraph" w:styleId="NoSpacing">
    <w:name w:val="No Spacing"/>
    <w:uiPriority w:val="1"/>
    <w:qFormat/>
    <w:rsid w:val="00A50A80"/>
    <w:rPr>
      <w:rFonts w:ascii="Times New Roman" w:eastAsia="Times New Roman" w:hAnsi="Times New Roman"/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C852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32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emf"/><Relationship Id="rId18" Type="http://schemas.openxmlformats.org/officeDocument/2006/relationships/hyperlink" Target="mailto:thinktravel@gloucestershire.gov.uk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gloucestershire.gov.uk/council-and-democracy/data-protection/service-specific-privacy-notices/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bikeability.org.uk/get-cycling/cycle-training-for-children/" TargetMode="External"/><Relationship Id="rId17" Type="http://schemas.openxmlformats.org/officeDocument/2006/relationships/image" Target="media/image50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40.emf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www.bikeability.org.uk/get-cycling/cycle-training-for-children/" TargetMode="External"/><Relationship Id="rId23" Type="http://schemas.openxmlformats.org/officeDocument/2006/relationships/hyperlink" Target="mailto:thinktravel@gloucestershire.gov.uk" TargetMode="External"/><Relationship Id="rId10" Type="http://schemas.openxmlformats.org/officeDocument/2006/relationships/image" Target="media/image2.jpeg"/><Relationship Id="rId19" Type="http://schemas.openxmlformats.org/officeDocument/2006/relationships/hyperlink" Target="mailto:thinktravel@gloucestershire.gov.uk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image" Target="media/image5.emf"/><Relationship Id="rId22" Type="http://schemas.openxmlformats.org/officeDocument/2006/relationships/hyperlink" Target="mailto:thinktravel@gloucestershire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1fafdd-94f3-4af6-bd13-979885a98960" xsi:nil="true"/>
    <lcf76f155ced4ddcb4097134ff3c332f xmlns="256a87f5-c148-44aa-ad5d-db29d0dd083a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5336C3F3F78042BB164DFD9C1B6F36" ma:contentTypeVersion="15" ma:contentTypeDescription="Create a new document." ma:contentTypeScope="" ma:versionID="629e26e96491ab5e1a6c98c11b6cc4c9">
  <xsd:schema xmlns:xsd="http://www.w3.org/2001/XMLSchema" xmlns:xs="http://www.w3.org/2001/XMLSchema" xmlns:p="http://schemas.microsoft.com/office/2006/metadata/properties" xmlns:ns2="256a87f5-c148-44aa-ad5d-db29d0dd083a" xmlns:ns3="681fafdd-94f3-4af6-bd13-979885a98960" targetNamespace="http://schemas.microsoft.com/office/2006/metadata/properties" ma:root="true" ma:fieldsID="a255413458a5a29210e542171740d915" ns2:_="" ns3:_="">
    <xsd:import namespace="256a87f5-c148-44aa-ad5d-db29d0dd083a"/>
    <xsd:import namespace="681fafdd-94f3-4af6-bd13-979885a989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6a87f5-c148-44aa-ad5d-db29d0dd08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3dc966fa-4138-4b9c-b0e4-0cfe5a19203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1fafdd-94f3-4af6-bd13-979885a9896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4949c711-b061-4a44-935b-dc7a6a4e6eb2}" ma:internalName="TaxCatchAll" ma:showField="CatchAllData" ma:web="681fafdd-94f3-4af6-bd13-979885a989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034297-B7FE-460F-8540-D05B74B820B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632F943-B7F9-4C1B-BBD6-9A62C075BD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CE5F99-3617-4567-8CCF-214FAC80181D}">
  <ds:schemaRefs>
    <ds:schemaRef ds:uri="http://schemas.microsoft.com/office/2006/metadata/properties"/>
    <ds:schemaRef ds:uri="http://schemas.microsoft.com/office/infopath/2007/PartnerControls"/>
    <ds:schemaRef ds:uri="681fafdd-94f3-4af6-bd13-979885a98960"/>
    <ds:schemaRef ds:uri="256a87f5-c148-44aa-ad5d-db29d0dd083a"/>
  </ds:schemaRefs>
</ds:datastoreItem>
</file>

<file path=customXml/itemProps4.xml><?xml version="1.0" encoding="utf-8"?>
<ds:datastoreItem xmlns:ds="http://schemas.openxmlformats.org/officeDocument/2006/customXml" ds:itemID="{ECE3054C-7411-48BE-A1AA-3CEA120C54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6a87f5-c148-44aa-ad5d-db29d0dd083a"/>
    <ds:schemaRef ds:uri="681fafdd-94f3-4af6-bd13-979885a989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658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Gloucestershire County Council</Company>
  <LinksUpToDate>false</LinksUpToDate>
  <CharactersWithSpaces>4406</CharactersWithSpaces>
  <SharedDoc>false</SharedDoc>
  <HLinks>
    <vt:vector size="12" baseType="variant">
      <vt:variant>
        <vt:i4>3014775</vt:i4>
      </vt:variant>
      <vt:variant>
        <vt:i4>3</vt:i4>
      </vt:variant>
      <vt:variant>
        <vt:i4>0</vt:i4>
      </vt:variant>
      <vt:variant>
        <vt:i4>5</vt:i4>
      </vt:variant>
      <vt:variant>
        <vt:lpwstr>http://www.halfords.com/cycling/bike-maintenance/care-plans/free-bike-check</vt:lpwstr>
      </vt:variant>
      <vt:variant>
        <vt:lpwstr/>
      </vt:variant>
      <vt:variant>
        <vt:i4>3407962</vt:i4>
      </vt:variant>
      <vt:variant>
        <vt:i4>0</vt:i4>
      </vt:variant>
      <vt:variant>
        <vt:i4>0</vt:i4>
      </vt:variant>
      <vt:variant>
        <vt:i4>5</vt:i4>
      </vt:variant>
      <vt:variant>
        <vt:lpwstr>mailto:roadsafety@gloucestershire.gov.uk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dmuir</dc:creator>
  <cp:lastModifiedBy>HAZEL, Ollie</cp:lastModifiedBy>
  <cp:revision>32</cp:revision>
  <cp:lastPrinted>2023-01-03T15:36:00Z</cp:lastPrinted>
  <dcterms:created xsi:type="dcterms:W3CDTF">2024-12-11T14:37:00Z</dcterms:created>
  <dcterms:modified xsi:type="dcterms:W3CDTF">2025-01-07T13:02:00Z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0x010100285336C3F3F78042BB164DFD9C1B6F36</vt:lpwstr>
  </property>
  <property fmtid="{D5CDD505-2E9C-101B-9397-08002B2CF9AE}" pid="3" name="Order">
    <vt:r8>310800</vt:r8>
  </property>
  <property fmtid="{D5CDD505-2E9C-101B-9397-08002B2CF9AE}" pid="4" name="MediaServiceImageTags">
    <vt:lpwstr/>
  </property>
</Properties>
</file>